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F8D6C5" w14:textId="77777777" w:rsidR="00DD6BC7" w:rsidRPr="00A32D11" w:rsidRDefault="00DD6BC7" w:rsidP="00DD6BC7">
      <w:pPr>
        <w:spacing w:line="240" w:lineRule="auto"/>
        <w:ind w:left="0" w:hanging="2"/>
        <w:jc w:val="center"/>
      </w:pPr>
    </w:p>
    <w:p w14:paraId="6F5407AC" w14:textId="77777777" w:rsidR="00DD6BC7" w:rsidRPr="00A32D11" w:rsidRDefault="00DD6BC7" w:rsidP="00DD6BC7">
      <w:pPr>
        <w:keepNext/>
        <w:keepLines/>
        <w:pBdr>
          <w:top w:val="nil"/>
          <w:left w:val="nil"/>
          <w:bottom w:val="nil"/>
          <w:right w:val="nil"/>
          <w:between w:val="nil"/>
        </w:pBdr>
        <w:spacing w:before="120" w:after="240"/>
        <w:ind w:left="0" w:hanging="2"/>
        <w:rPr>
          <w:color w:val="272727"/>
        </w:rPr>
      </w:pPr>
    </w:p>
    <w:p w14:paraId="05B755F6" w14:textId="77777777" w:rsidR="00DD6BC7" w:rsidRPr="00A32D11" w:rsidRDefault="00DD6BC7" w:rsidP="00DD6BC7">
      <w:pPr>
        <w:ind w:left="0" w:hanging="2"/>
      </w:pPr>
    </w:p>
    <w:p w14:paraId="6569773C" w14:textId="77777777" w:rsidR="00DD6BC7" w:rsidRPr="00A32D11" w:rsidRDefault="00DD6BC7" w:rsidP="00DD6BC7">
      <w:pPr>
        <w:ind w:left="0" w:hanging="2"/>
      </w:pPr>
    </w:p>
    <w:p w14:paraId="1A1033D5" w14:textId="77777777" w:rsidR="00DD6BC7" w:rsidRPr="00A32D11" w:rsidRDefault="00DD6BC7" w:rsidP="00DD6BC7">
      <w:pPr>
        <w:ind w:left="0" w:hanging="2"/>
      </w:pPr>
      <w:r w:rsidRPr="00A32D11">
        <w:rPr>
          <w:noProof/>
        </w:rPr>
        <w:drawing>
          <wp:anchor distT="0" distB="0" distL="114300" distR="114300" simplePos="0" relativeHeight="251659264" behindDoc="0" locked="0" layoutInCell="1" hidden="0" allowOverlap="1" wp14:anchorId="206B28CD" wp14:editId="4A08F645">
            <wp:simplePos x="0" y="0"/>
            <wp:positionH relativeFrom="column">
              <wp:posOffset>1194435</wp:posOffset>
            </wp:positionH>
            <wp:positionV relativeFrom="paragraph">
              <wp:posOffset>530860</wp:posOffset>
            </wp:positionV>
            <wp:extent cx="3914775" cy="1440180"/>
            <wp:effectExtent l="0" t="0" r="0" b="0"/>
            <wp:wrapSquare wrapText="bothSides" distT="0" distB="0" distL="114300" distR="114300"/>
            <wp:docPr id="10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3914775" cy="1440180"/>
                    </a:xfrm>
                    <a:prstGeom prst="rect">
                      <a:avLst/>
                    </a:prstGeom>
                    <a:ln/>
                  </pic:spPr>
                </pic:pic>
              </a:graphicData>
            </a:graphic>
          </wp:anchor>
        </w:drawing>
      </w:r>
    </w:p>
    <w:p w14:paraId="7AA12F98" w14:textId="77777777" w:rsidR="00DD6BC7" w:rsidRPr="00A32D11" w:rsidRDefault="00DD6BC7" w:rsidP="00DD6BC7">
      <w:pPr>
        <w:ind w:left="0" w:hanging="2"/>
      </w:pPr>
    </w:p>
    <w:p w14:paraId="14ABC36C" w14:textId="77777777" w:rsidR="00DD6BC7" w:rsidRPr="00A32D11" w:rsidRDefault="00DD6BC7" w:rsidP="00DD6BC7">
      <w:pPr>
        <w:ind w:left="0" w:hanging="2"/>
      </w:pPr>
    </w:p>
    <w:p w14:paraId="1C74BA9D" w14:textId="77777777" w:rsidR="00DD6BC7" w:rsidRPr="00A32D11" w:rsidRDefault="00DD6BC7" w:rsidP="00DD6BC7">
      <w:pPr>
        <w:ind w:left="0" w:hanging="2"/>
      </w:pPr>
    </w:p>
    <w:p w14:paraId="4527CB3D" w14:textId="77777777" w:rsidR="00DD6BC7" w:rsidRPr="00A32D11" w:rsidRDefault="00DD6BC7" w:rsidP="00DD6BC7">
      <w:pPr>
        <w:ind w:left="0" w:hanging="2"/>
      </w:pPr>
    </w:p>
    <w:p w14:paraId="22ACB176" w14:textId="77777777" w:rsidR="00DD6BC7" w:rsidRPr="00A32D11" w:rsidRDefault="00DD6BC7" w:rsidP="00DD6BC7">
      <w:pPr>
        <w:ind w:left="0" w:hanging="2"/>
        <w:jc w:val="center"/>
      </w:pPr>
    </w:p>
    <w:p w14:paraId="5620CE96" w14:textId="77777777" w:rsidR="00DD6BC7" w:rsidRPr="00A32D11" w:rsidRDefault="00DD6BC7" w:rsidP="00DD6BC7">
      <w:pPr>
        <w:ind w:left="0" w:hanging="2"/>
        <w:jc w:val="center"/>
      </w:pPr>
    </w:p>
    <w:p w14:paraId="43A23EB6" w14:textId="77777777" w:rsidR="00DD6BC7" w:rsidRPr="00A32D11" w:rsidRDefault="00DD6BC7" w:rsidP="00DD6BC7">
      <w:pPr>
        <w:ind w:left="3" w:hanging="5"/>
        <w:jc w:val="center"/>
        <w:rPr>
          <w:b/>
          <w:sz w:val="46"/>
          <w:szCs w:val="46"/>
        </w:rPr>
      </w:pPr>
      <w:r w:rsidRPr="00A32D11">
        <w:rPr>
          <w:b/>
          <w:sz w:val="46"/>
          <w:szCs w:val="46"/>
        </w:rPr>
        <w:t>İhsan Doğramacı</w:t>
      </w:r>
      <w:r w:rsidR="00684B2A">
        <w:rPr>
          <w:b/>
          <w:sz w:val="46"/>
          <w:szCs w:val="46"/>
        </w:rPr>
        <w:t xml:space="preserve"> Vakfı</w:t>
      </w:r>
    </w:p>
    <w:p w14:paraId="424CAD60" w14:textId="77777777" w:rsidR="00DD6BC7" w:rsidRPr="00A32D11" w:rsidRDefault="00DD6BC7" w:rsidP="00DD6BC7">
      <w:pPr>
        <w:ind w:left="3" w:hanging="5"/>
        <w:jc w:val="center"/>
        <w:rPr>
          <w:b/>
          <w:sz w:val="46"/>
          <w:szCs w:val="46"/>
        </w:rPr>
      </w:pPr>
    </w:p>
    <w:p w14:paraId="12A40CE0" w14:textId="77777777" w:rsidR="00DD6BC7" w:rsidRPr="00A32D11" w:rsidRDefault="00DD6BC7" w:rsidP="00DD6BC7">
      <w:pPr>
        <w:keepNext/>
        <w:keepLines/>
        <w:spacing w:before="120" w:after="240"/>
        <w:ind w:left="0" w:hanging="2"/>
        <w:jc w:val="center"/>
        <w:rPr>
          <w:b/>
          <w:color w:val="272727"/>
          <w:sz w:val="48"/>
          <w:szCs w:val="48"/>
        </w:rPr>
      </w:pPr>
      <w:r w:rsidRPr="00A32D11">
        <w:rPr>
          <w:b/>
          <w:color w:val="272727"/>
        </w:rPr>
        <w:t xml:space="preserve"> </w:t>
      </w:r>
      <w:r w:rsidRPr="00A32D11">
        <w:rPr>
          <w:b/>
          <w:color w:val="272727"/>
          <w:sz w:val="48"/>
          <w:szCs w:val="48"/>
        </w:rPr>
        <w:t>Özel Bilkent Okulları</w:t>
      </w:r>
    </w:p>
    <w:p w14:paraId="3A8EAE6A" w14:textId="77777777" w:rsidR="00DD6BC7" w:rsidRPr="00A32D11" w:rsidRDefault="00DD6BC7" w:rsidP="00DD6BC7">
      <w:pPr>
        <w:ind w:left="3" w:hanging="5"/>
        <w:jc w:val="center"/>
        <w:rPr>
          <w:b/>
          <w:sz w:val="46"/>
          <w:szCs w:val="46"/>
        </w:rPr>
      </w:pPr>
      <w:r w:rsidRPr="00A32D11">
        <w:rPr>
          <w:b/>
          <w:sz w:val="46"/>
          <w:szCs w:val="46"/>
        </w:rPr>
        <w:t>KAPSAMA POLİTİKASI</w:t>
      </w:r>
    </w:p>
    <w:p w14:paraId="0EC5E576" w14:textId="77777777" w:rsidR="00DD6BC7" w:rsidRPr="00A32D11" w:rsidRDefault="00DD6BC7" w:rsidP="00DD6BC7">
      <w:pPr>
        <w:ind w:left="0" w:hanging="2"/>
        <w:jc w:val="center"/>
      </w:pPr>
    </w:p>
    <w:p w14:paraId="5900A83F" w14:textId="77777777" w:rsidR="00DD6BC7" w:rsidRPr="00A32D11" w:rsidRDefault="00DD6BC7" w:rsidP="00DD6BC7">
      <w:pPr>
        <w:ind w:left="0" w:hanging="2"/>
        <w:jc w:val="center"/>
      </w:pPr>
    </w:p>
    <w:p w14:paraId="09436490" w14:textId="77777777" w:rsidR="00DD6BC7" w:rsidRPr="00A32D11" w:rsidRDefault="00DD6BC7" w:rsidP="00DD6BC7">
      <w:pPr>
        <w:ind w:left="0" w:hanging="2"/>
        <w:jc w:val="center"/>
      </w:pPr>
    </w:p>
    <w:p w14:paraId="79759C76" w14:textId="77777777" w:rsidR="00DD6BC7" w:rsidRPr="00A32D11" w:rsidRDefault="00DD6BC7" w:rsidP="00DD6BC7">
      <w:pPr>
        <w:ind w:left="0" w:hanging="2"/>
        <w:jc w:val="center"/>
      </w:pPr>
    </w:p>
    <w:p w14:paraId="300044E4" w14:textId="77777777" w:rsidR="00DD6BC7" w:rsidRPr="00A32D11" w:rsidRDefault="00DD6BC7" w:rsidP="00DD6BC7">
      <w:pPr>
        <w:ind w:left="0" w:hanging="2"/>
        <w:jc w:val="center"/>
      </w:pPr>
    </w:p>
    <w:p w14:paraId="155FB992" w14:textId="77777777" w:rsidR="00DD6BC7" w:rsidRPr="00A32D11" w:rsidRDefault="00DD6BC7" w:rsidP="00DD6BC7">
      <w:pPr>
        <w:ind w:left="0" w:hanging="2"/>
        <w:jc w:val="center"/>
      </w:pPr>
    </w:p>
    <w:p w14:paraId="145EC83E" w14:textId="77777777" w:rsidR="00DD6BC7" w:rsidRPr="00A32D11" w:rsidRDefault="00DD6BC7" w:rsidP="00DD6BC7">
      <w:pPr>
        <w:ind w:left="0" w:hanging="2"/>
        <w:jc w:val="center"/>
      </w:pPr>
    </w:p>
    <w:p w14:paraId="1334C0D4" w14:textId="77777777" w:rsidR="00684B2A" w:rsidRDefault="00684B2A" w:rsidP="00DD6BC7">
      <w:pPr>
        <w:spacing w:before="280" w:after="280"/>
        <w:ind w:left="0" w:hanging="2"/>
        <w:rPr>
          <w:b/>
        </w:rPr>
      </w:pPr>
    </w:p>
    <w:p w14:paraId="69D6315F" w14:textId="77777777" w:rsidR="00684B2A" w:rsidRDefault="00684B2A" w:rsidP="00DD6BC7">
      <w:pPr>
        <w:spacing w:before="280" w:after="280"/>
        <w:ind w:left="0" w:hanging="2"/>
        <w:rPr>
          <w:b/>
        </w:rPr>
      </w:pPr>
    </w:p>
    <w:p w14:paraId="5930F7BB" w14:textId="77777777" w:rsidR="00DD6BC7" w:rsidRPr="00A32D11" w:rsidRDefault="00DD6BC7" w:rsidP="00DD6BC7">
      <w:pPr>
        <w:spacing w:before="280" w:after="280"/>
        <w:ind w:left="0" w:hanging="2"/>
      </w:pPr>
      <w:r w:rsidRPr="00A32D11">
        <w:rPr>
          <w:b/>
        </w:rPr>
        <w:lastRenderedPageBreak/>
        <w:t>ÖNSÖZ</w:t>
      </w:r>
    </w:p>
    <w:p w14:paraId="469CA231" w14:textId="77777777" w:rsidR="00DD6BC7" w:rsidRPr="00A32D11" w:rsidRDefault="00DD6BC7" w:rsidP="00DD6BC7">
      <w:pPr>
        <w:spacing w:before="280" w:after="280"/>
        <w:ind w:left="0" w:hanging="2"/>
        <w:jc w:val="both"/>
      </w:pPr>
      <w:r w:rsidRPr="00A32D11">
        <w:t>Özel Bilkent İlkokulu, Ortaokulu ve Lisesi, inançlarımızı ve işleyişimizi açıkça ifade ederek aşağıdaki politika belgelerinde kayıt altına alma sürecine katılan ve okul politikalarımızı yenilemeye ve geliştirmeye katkıda bulunan bütün öğrencilere, velilere, akademik ve idari personele teşekkürlerini sunar: Çocuğu Koruma Politikası; Öğrenci Kabul Politikası; Dil Politikası; Akademik Dürüstlük Politikası; Değerlendirme Politikası; Kapsama ve Özel Eğitim Gereksinimleri (SEN) Politikası.</w:t>
      </w:r>
    </w:p>
    <w:p w14:paraId="020702CD" w14:textId="77777777" w:rsidR="00DD6BC7" w:rsidRPr="00A32D11" w:rsidRDefault="00DD6BC7" w:rsidP="00DD6BC7">
      <w:pPr>
        <w:spacing w:before="280" w:after="280"/>
        <w:ind w:left="0" w:hanging="2"/>
        <w:jc w:val="both"/>
      </w:pPr>
      <w:r w:rsidRPr="00A32D11">
        <w:t xml:space="preserve">Okulumuz 1994 yılında kuruldu. Kuruluşumuzdan bu yana okul topluluğumuzun desteği ve geri bildirimleri sayesinde çocuklarına bizimle uluslararası bilince sahip bir eğitim sunmayı isteyen velilerin sayısında güçlü bir artışa tanık olduk. Gelişim sürecimizin son aşaması, 2018’de Ortaokul Yılları Programının yetki alması oldu. Diploma ve İlk Yıllar Programlarını birbirine bağlayan bu yetkilendirme, öğretim program felsefemizin üç okul çapında tutarlı bir şekilde uygulanmasını sağladı. </w:t>
      </w:r>
    </w:p>
    <w:p w14:paraId="62033382" w14:textId="77777777" w:rsidR="00DD6BC7" w:rsidRPr="00A32D11" w:rsidRDefault="00DD6BC7" w:rsidP="00DD6BC7">
      <w:pPr>
        <w:spacing w:before="280" w:after="280"/>
        <w:ind w:left="0" w:hanging="2"/>
        <w:jc w:val="both"/>
      </w:pPr>
      <w:r w:rsidRPr="00A32D11">
        <w:t xml:space="preserve">Öğretim programının işlenişinin daha da geliştirilmesine ve iyileştirilmesine katkıda bulunmak üzere politikalarımızla ilgili yorumlarınızı ve yapıcı geri bildirimlerinizi almak istiyoruz. </w:t>
      </w:r>
    </w:p>
    <w:p w14:paraId="2FDBF58B" w14:textId="77777777" w:rsidR="00DD6BC7" w:rsidRPr="00A32D11" w:rsidRDefault="00DD6BC7" w:rsidP="00DD6BC7">
      <w:pPr>
        <w:spacing w:before="280" w:after="280"/>
        <w:ind w:left="0" w:hanging="2"/>
        <w:jc w:val="both"/>
      </w:pPr>
      <w:r w:rsidRPr="00A32D11">
        <w:t xml:space="preserve">Okul topluluğu olarak bu politikaların etkili bir şekilde uygulanmasını, güncel tutulmasını ve bütün okul topluluğunun yararına olacak şekilde olumlu bir düşünce yapısıyla bunlara bağlı kalınmasını garanti etmek amacıyla birlikte çalışmaya kendimizi adıyoruz. </w:t>
      </w:r>
    </w:p>
    <w:p w14:paraId="2467B4E2" w14:textId="77777777" w:rsidR="00DD6BC7" w:rsidRPr="00A32D11" w:rsidRDefault="00DD6BC7" w:rsidP="00DD6BC7">
      <w:pPr>
        <w:spacing w:before="280" w:after="280"/>
        <w:ind w:left="0" w:hanging="2"/>
        <w:jc w:val="both"/>
      </w:pPr>
    </w:p>
    <w:p w14:paraId="3992FE58" w14:textId="77777777" w:rsidR="00DD6BC7" w:rsidRPr="00A32D11" w:rsidRDefault="00DD6BC7" w:rsidP="00DD6BC7">
      <w:pPr>
        <w:spacing w:before="280" w:after="280"/>
        <w:ind w:left="0" w:hanging="2"/>
      </w:pPr>
      <w:r w:rsidRPr="00A32D11">
        <w:t xml:space="preserve">Bu politika en son Aralık 2024’te gözden geçirilmiştir. Her eğitim-öğretim yılının başında ya da gerektiğinde program koordinatörleri, öğretmenler, yöneticiler, veliler ve öğrencilerin eşgüdümünde yeniden ele alınacaktır. </w:t>
      </w:r>
    </w:p>
    <w:p w14:paraId="5734514E" w14:textId="77777777" w:rsidR="00DD6BC7" w:rsidRPr="00A32D11" w:rsidRDefault="00DD6BC7" w:rsidP="00DD6BC7">
      <w:pPr>
        <w:spacing w:before="30" w:after="30"/>
        <w:ind w:left="0" w:hanging="2"/>
      </w:pPr>
      <w:r w:rsidRPr="00A32D11">
        <w:rPr>
          <w:noProof/>
        </w:rPr>
        <w:lastRenderedPageBreak/>
        <w:drawing>
          <wp:inline distT="114300" distB="114300" distL="114300" distR="114300" wp14:anchorId="54DC9EF0" wp14:editId="2ECA5047">
            <wp:extent cx="5943600" cy="8186738"/>
            <wp:effectExtent l="0" t="0" r="0" b="0"/>
            <wp:docPr id="10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943600" cy="8186738"/>
                    </a:xfrm>
                    <a:prstGeom prst="rect">
                      <a:avLst/>
                    </a:prstGeom>
                    <a:ln/>
                  </pic:spPr>
                </pic:pic>
              </a:graphicData>
            </a:graphic>
          </wp:inline>
        </w:drawing>
      </w:r>
    </w:p>
    <w:p w14:paraId="0D20074A" w14:textId="77777777" w:rsidR="00684B2A" w:rsidRDefault="00684B2A">
      <w:pPr>
        <w:suppressAutoHyphens w:val="0"/>
        <w:spacing w:after="160" w:line="259" w:lineRule="auto"/>
        <w:ind w:leftChars="0" w:left="0" w:firstLineChars="0" w:firstLine="0"/>
        <w:textDirection w:val="lrTb"/>
        <w:textAlignment w:val="auto"/>
        <w:outlineLvl w:val="9"/>
        <w:rPr>
          <w:b/>
        </w:rPr>
      </w:pPr>
      <w:r>
        <w:rPr>
          <w:b/>
        </w:rPr>
        <w:br w:type="page"/>
      </w:r>
    </w:p>
    <w:p w14:paraId="20C44F37" w14:textId="77777777" w:rsidR="00DD6BC7" w:rsidRPr="00A32D11" w:rsidRDefault="00DD6BC7" w:rsidP="00DD6BC7">
      <w:pPr>
        <w:spacing w:line="480" w:lineRule="auto"/>
        <w:ind w:left="0" w:hanging="2"/>
      </w:pPr>
      <w:r w:rsidRPr="00A32D11">
        <w:rPr>
          <w:b/>
        </w:rPr>
        <w:lastRenderedPageBreak/>
        <w:t>İÇİNDEKİLER</w:t>
      </w:r>
    </w:p>
    <w:p w14:paraId="261FC6B3" w14:textId="77777777" w:rsidR="00DD6BC7" w:rsidRPr="00A32D11" w:rsidRDefault="00DD6BC7" w:rsidP="00DD6BC7">
      <w:pPr>
        <w:numPr>
          <w:ilvl w:val="0"/>
          <w:numId w:val="3"/>
        </w:numPr>
        <w:pBdr>
          <w:top w:val="nil"/>
          <w:left w:val="nil"/>
          <w:bottom w:val="nil"/>
          <w:right w:val="nil"/>
          <w:between w:val="nil"/>
        </w:pBdr>
        <w:spacing w:after="0" w:line="480" w:lineRule="auto"/>
        <w:ind w:left="0" w:hanging="2"/>
        <w:rPr>
          <w:color w:val="000000"/>
        </w:rPr>
      </w:pPr>
      <w:r w:rsidRPr="00A32D11">
        <w:rPr>
          <w:b/>
          <w:color w:val="000000"/>
        </w:rPr>
        <w:t xml:space="preserve">Çeşitlilik ve Farklılığa Saygı ve Hoşgörü </w:t>
      </w:r>
    </w:p>
    <w:p w14:paraId="2C169313" w14:textId="77777777" w:rsidR="00DD6BC7" w:rsidRPr="00A32D11" w:rsidRDefault="00DD6BC7" w:rsidP="00DD6BC7">
      <w:pPr>
        <w:numPr>
          <w:ilvl w:val="0"/>
          <w:numId w:val="3"/>
        </w:numPr>
        <w:pBdr>
          <w:top w:val="nil"/>
          <w:left w:val="nil"/>
          <w:bottom w:val="nil"/>
          <w:right w:val="nil"/>
          <w:between w:val="nil"/>
        </w:pBdr>
        <w:spacing w:after="0" w:line="480" w:lineRule="auto"/>
        <w:ind w:left="0" w:hanging="2"/>
        <w:rPr>
          <w:color w:val="000000"/>
        </w:rPr>
      </w:pPr>
      <w:r w:rsidRPr="00A32D11">
        <w:rPr>
          <w:b/>
          <w:color w:val="000000"/>
        </w:rPr>
        <w:t xml:space="preserve">Okul Topluluğunda Kapsama </w:t>
      </w:r>
    </w:p>
    <w:p w14:paraId="791515C4" w14:textId="77777777" w:rsidR="00DD6BC7" w:rsidRPr="00A32D11" w:rsidRDefault="00DD6BC7" w:rsidP="00DD6BC7">
      <w:pPr>
        <w:numPr>
          <w:ilvl w:val="1"/>
          <w:numId w:val="4"/>
        </w:numPr>
        <w:pBdr>
          <w:top w:val="nil"/>
          <w:left w:val="nil"/>
          <w:bottom w:val="nil"/>
          <w:right w:val="nil"/>
          <w:between w:val="nil"/>
        </w:pBdr>
        <w:spacing w:after="0" w:line="480" w:lineRule="auto"/>
        <w:ind w:left="0" w:hanging="2"/>
        <w:rPr>
          <w:color w:val="000000"/>
        </w:rPr>
      </w:pPr>
      <w:r w:rsidRPr="00A32D11">
        <w:rPr>
          <w:color w:val="000000"/>
        </w:rPr>
        <w:t xml:space="preserve">Farkındalık Yaratma ve Çeşitliliği Kutlama </w:t>
      </w:r>
    </w:p>
    <w:p w14:paraId="38F1068D" w14:textId="77777777" w:rsidR="00DD6BC7" w:rsidRPr="00A32D11" w:rsidRDefault="00DD6BC7" w:rsidP="00DD6BC7">
      <w:pPr>
        <w:numPr>
          <w:ilvl w:val="1"/>
          <w:numId w:val="4"/>
        </w:numPr>
        <w:pBdr>
          <w:top w:val="nil"/>
          <w:left w:val="nil"/>
          <w:bottom w:val="nil"/>
          <w:right w:val="nil"/>
          <w:between w:val="nil"/>
        </w:pBdr>
        <w:spacing w:after="0" w:line="480" w:lineRule="auto"/>
        <w:ind w:left="0" w:hanging="2"/>
        <w:rPr>
          <w:color w:val="000000"/>
        </w:rPr>
      </w:pPr>
      <w:r w:rsidRPr="00A32D11">
        <w:rPr>
          <w:color w:val="000000"/>
        </w:rPr>
        <w:t xml:space="preserve">Daha Geniş Toplulukta Önyargıyla Mücadele Etme </w:t>
      </w:r>
    </w:p>
    <w:p w14:paraId="11951CED" w14:textId="77777777" w:rsidR="00DD6BC7" w:rsidRPr="00A32D11" w:rsidRDefault="00DD6BC7" w:rsidP="00DD6BC7">
      <w:pPr>
        <w:numPr>
          <w:ilvl w:val="1"/>
          <w:numId w:val="4"/>
        </w:numPr>
        <w:pBdr>
          <w:top w:val="nil"/>
          <w:left w:val="nil"/>
          <w:bottom w:val="nil"/>
          <w:right w:val="nil"/>
          <w:between w:val="nil"/>
        </w:pBdr>
        <w:spacing w:after="0" w:line="480" w:lineRule="auto"/>
        <w:ind w:left="0" w:hanging="2"/>
        <w:rPr>
          <w:color w:val="000000"/>
        </w:rPr>
      </w:pPr>
      <w:r w:rsidRPr="00A32D11">
        <w:rPr>
          <w:color w:val="000000"/>
        </w:rPr>
        <w:t xml:space="preserve">Öğretim Programına ve Sorgulamaya Yansıtılan Kapsama </w:t>
      </w:r>
    </w:p>
    <w:p w14:paraId="20837170" w14:textId="77777777" w:rsidR="00DD6BC7" w:rsidRPr="00A32D11" w:rsidRDefault="00DD6BC7" w:rsidP="00DD6BC7">
      <w:pPr>
        <w:numPr>
          <w:ilvl w:val="1"/>
          <w:numId w:val="4"/>
        </w:numPr>
        <w:pBdr>
          <w:top w:val="nil"/>
          <w:left w:val="nil"/>
          <w:bottom w:val="nil"/>
          <w:right w:val="nil"/>
          <w:between w:val="nil"/>
        </w:pBdr>
        <w:spacing w:after="0" w:line="480" w:lineRule="auto"/>
        <w:ind w:left="0" w:hanging="2"/>
        <w:rPr>
          <w:color w:val="000000"/>
        </w:rPr>
      </w:pPr>
      <w:r w:rsidRPr="00A32D11">
        <w:rPr>
          <w:color w:val="000000"/>
        </w:rPr>
        <w:t xml:space="preserve">Cinsiyet Eşitliğini Sağlamaya Yönelik Eylemler </w:t>
      </w:r>
    </w:p>
    <w:p w14:paraId="6DA39825" w14:textId="77777777" w:rsidR="00DD6BC7" w:rsidRPr="00A32D11" w:rsidRDefault="00DD6BC7" w:rsidP="00DD6BC7">
      <w:pPr>
        <w:numPr>
          <w:ilvl w:val="0"/>
          <w:numId w:val="3"/>
        </w:numPr>
        <w:pBdr>
          <w:top w:val="nil"/>
          <w:left w:val="nil"/>
          <w:bottom w:val="nil"/>
          <w:right w:val="nil"/>
          <w:between w:val="nil"/>
        </w:pBdr>
        <w:spacing w:after="0" w:line="480" w:lineRule="auto"/>
        <w:ind w:left="0" w:hanging="2"/>
        <w:rPr>
          <w:color w:val="000000"/>
        </w:rPr>
      </w:pPr>
      <w:r w:rsidRPr="00A32D11">
        <w:rPr>
          <w:b/>
          <w:color w:val="000000"/>
        </w:rPr>
        <w:t xml:space="preserve">Okul Topluluğumuzda Özel Eğitim </w:t>
      </w:r>
    </w:p>
    <w:p w14:paraId="3810C811" w14:textId="77777777" w:rsidR="00DD6BC7" w:rsidRPr="00A32D11" w:rsidRDefault="00DD6BC7" w:rsidP="00DD6BC7">
      <w:pPr>
        <w:numPr>
          <w:ilvl w:val="1"/>
          <w:numId w:val="5"/>
        </w:numPr>
        <w:pBdr>
          <w:top w:val="nil"/>
          <w:left w:val="nil"/>
          <w:bottom w:val="nil"/>
          <w:right w:val="nil"/>
          <w:between w:val="nil"/>
        </w:pBdr>
        <w:spacing w:after="0" w:line="480" w:lineRule="auto"/>
        <w:ind w:left="0" w:hanging="2"/>
        <w:rPr>
          <w:color w:val="000000"/>
        </w:rPr>
      </w:pPr>
      <w:r w:rsidRPr="00A32D11">
        <w:rPr>
          <w:color w:val="000000"/>
        </w:rPr>
        <w:t xml:space="preserve">Temel İlkeler ve İnançlar </w:t>
      </w:r>
    </w:p>
    <w:p w14:paraId="76D7FB21" w14:textId="77777777" w:rsidR="00DD6BC7" w:rsidRPr="00A32D11" w:rsidRDefault="00DD6BC7" w:rsidP="00DD6BC7">
      <w:pPr>
        <w:numPr>
          <w:ilvl w:val="1"/>
          <w:numId w:val="5"/>
        </w:numPr>
        <w:pBdr>
          <w:top w:val="nil"/>
          <w:left w:val="nil"/>
          <w:bottom w:val="nil"/>
          <w:right w:val="nil"/>
          <w:between w:val="nil"/>
        </w:pBdr>
        <w:spacing w:after="0" w:line="480" w:lineRule="auto"/>
        <w:ind w:left="0" w:hanging="2"/>
        <w:rPr>
          <w:color w:val="000000"/>
        </w:rPr>
      </w:pPr>
      <w:r w:rsidRPr="00A32D11">
        <w:rPr>
          <w:color w:val="000000"/>
        </w:rPr>
        <w:t xml:space="preserve">Çeşitli Gereksinimleri olan Bireyleri Belirleme </w:t>
      </w:r>
    </w:p>
    <w:p w14:paraId="56CA21B7" w14:textId="77777777" w:rsidR="00DD6BC7" w:rsidRPr="00A32D11" w:rsidRDefault="00DD6BC7" w:rsidP="00DD6BC7">
      <w:pPr>
        <w:numPr>
          <w:ilvl w:val="2"/>
          <w:numId w:val="5"/>
        </w:numPr>
        <w:pBdr>
          <w:top w:val="nil"/>
          <w:left w:val="nil"/>
          <w:bottom w:val="nil"/>
          <w:right w:val="nil"/>
          <w:between w:val="nil"/>
        </w:pBdr>
        <w:spacing w:after="0" w:line="480" w:lineRule="auto"/>
        <w:ind w:left="0" w:hanging="2"/>
        <w:rPr>
          <w:color w:val="000000"/>
        </w:rPr>
      </w:pPr>
      <w:r w:rsidRPr="00A32D11">
        <w:rPr>
          <w:color w:val="000000"/>
        </w:rPr>
        <w:t xml:space="preserve">Özel Gereksinimleri olan Bireyler </w:t>
      </w:r>
    </w:p>
    <w:p w14:paraId="237C45B8" w14:textId="77777777" w:rsidR="00DD6BC7" w:rsidRPr="00A32D11" w:rsidRDefault="00DD6BC7" w:rsidP="00DD6BC7">
      <w:pPr>
        <w:numPr>
          <w:ilvl w:val="2"/>
          <w:numId w:val="5"/>
        </w:numPr>
        <w:pBdr>
          <w:top w:val="nil"/>
          <w:left w:val="nil"/>
          <w:bottom w:val="nil"/>
          <w:right w:val="nil"/>
          <w:between w:val="nil"/>
        </w:pBdr>
        <w:spacing w:after="0" w:line="480" w:lineRule="auto"/>
        <w:ind w:left="0" w:hanging="2"/>
        <w:rPr>
          <w:color w:val="000000"/>
        </w:rPr>
      </w:pPr>
      <w:r w:rsidRPr="00A32D11">
        <w:rPr>
          <w:color w:val="000000"/>
        </w:rPr>
        <w:t xml:space="preserve">Özel Eğitim Gereksinimleri olan Bireyler </w:t>
      </w:r>
    </w:p>
    <w:p w14:paraId="718B6E52" w14:textId="77777777" w:rsidR="00DD6BC7" w:rsidRPr="00A32D11" w:rsidRDefault="00DD6BC7" w:rsidP="00DD6BC7">
      <w:pPr>
        <w:numPr>
          <w:ilvl w:val="2"/>
          <w:numId w:val="5"/>
        </w:numPr>
        <w:pBdr>
          <w:top w:val="nil"/>
          <w:left w:val="nil"/>
          <w:bottom w:val="nil"/>
          <w:right w:val="nil"/>
          <w:between w:val="nil"/>
        </w:pBdr>
        <w:spacing w:after="0" w:line="480" w:lineRule="auto"/>
        <w:ind w:left="0" w:hanging="2"/>
      </w:pPr>
      <w:r w:rsidRPr="00A32D11">
        <w:t xml:space="preserve">Üstün Yetenekli Öğrenciler </w:t>
      </w:r>
    </w:p>
    <w:p w14:paraId="0D142EC3" w14:textId="77777777" w:rsidR="00DD6BC7" w:rsidRPr="00A32D11" w:rsidRDefault="00DD6BC7" w:rsidP="00DD6BC7">
      <w:pPr>
        <w:numPr>
          <w:ilvl w:val="0"/>
          <w:numId w:val="3"/>
        </w:numPr>
        <w:pBdr>
          <w:top w:val="nil"/>
          <w:left w:val="nil"/>
          <w:bottom w:val="nil"/>
          <w:right w:val="nil"/>
          <w:between w:val="nil"/>
        </w:pBdr>
        <w:spacing w:after="0" w:line="480" w:lineRule="auto"/>
        <w:ind w:left="0" w:hanging="2"/>
        <w:rPr>
          <w:color w:val="000000"/>
        </w:rPr>
      </w:pPr>
      <w:r w:rsidRPr="00A32D11">
        <w:rPr>
          <w:b/>
          <w:color w:val="000000"/>
        </w:rPr>
        <w:t xml:space="preserve">SEN Eğitiminin Verilmesi </w:t>
      </w:r>
    </w:p>
    <w:p w14:paraId="5A52A2C4" w14:textId="77777777" w:rsidR="00DD6BC7" w:rsidRPr="00A32D11" w:rsidRDefault="00DD6BC7" w:rsidP="00DD6BC7">
      <w:pPr>
        <w:pBdr>
          <w:top w:val="nil"/>
          <w:left w:val="nil"/>
          <w:bottom w:val="nil"/>
          <w:right w:val="nil"/>
          <w:between w:val="nil"/>
        </w:pBdr>
        <w:spacing w:after="0" w:line="480" w:lineRule="auto"/>
        <w:ind w:left="0" w:hanging="2"/>
      </w:pPr>
      <w:r w:rsidRPr="00A32D11">
        <w:t xml:space="preserve">4.1  Özel Eğitim Öğretmen(ler)i </w:t>
      </w:r>
    </w:p>
    <w:p w14:paraId="2F3B0E53" w14:textId="77777777" w:rsidR="00DD6BC7" w:rsidRPr="00A32D11" w:rsidRDefault="00DD6BC7" w:rsidP="00DD6BC7">
      <w:pPr>
        <w:pBdr>
          <w:top w:val="nil"/>
          <w:left w:val="nil"/>
          <w:bottom w:val="nil"/>
          <w:right w:val="nil"/>
          <w:between w:val="nil"/>
        </w:pBdr>
        <w:spacing w:after="0" w:line="480" w:lineRule="auto"/>
        <w:ind w:left="0" w:hanging="2"/>
      </w:pPr>
      <w:r w:rsidRPr="00A32D11">
        <w:t xml:space="preserve">4.2  Öğrenci Danışmanları </w:t>
      </w:r>
    </w:p>
    <w:p w14:paraId="07A146D2" w14:textId="77777777" w:rsidR="00DD6BC7" w:rsidRPr="00A32D11" w:rsidRDefault="00DD6BC7" w:rsidP="00DD6BC7">
      <w:pPr>
        <w:pBdr>
          <w:top w:val="nil"/>
          <w:left w:val="nil"/>
          <w:bottom w:val="nil"/>
          <w:right w:val="nil"/>
          <w:between w:val="nil"/>
        </w:pBdr>
        <w:spacing w:after="0" w:line="480" w:lineRule="auto"/>
        <w:ind w:left="0" w:hanging="2"/>
      </w:pPr>
      <w:r w:rsidRPr="00A32D11">
        <w:t xml:space="preserve">4.3  Ulusal Düzenlemeler </w:t>
      </w:r>
    </w:p>
    <w:p w14:paraId="51269066" w14:textId="77777777" w:rsidR="00DD6BC7" w:rsidRPr="00A32D11" w:rsidRDefault="00DD6BC7" w:rsidP="00DD6BC7">
      <w:pPr>
        <w:pBdr>
          <w:top w:val="nil"/>
          <w:left w:val="nil"/>
          <w:bottom w:val="nil"/>
          <w:right w:val="nil"/>
          <w:between w:val="nil"/>
        </w:pBdr>
        <w:spacing w:after="0" w:line="480" w:lineRule="auto"/>
        <w:ind w:left="0" w:hanging="2"/>
      </w:pPr>
      <w:r w:rsidRPr="00A32D11">
        <w:t xml:space="preserve">4.4  Gölge Öğretmenler/Yardımcılar </w:t>
      </w:r>
    </w:p>
    <w:p w14:paraId="4F7E760A" w14:textId="77777777" w:rsidR="00DD6BC7" w:rsidRPr="00A32D11" w:rsidRDefault="00DD6BC7" w:rsidP="00DD6BC7">
      <w:pPr>
        <w:pBdr>
          <w:top w:val="nil"/>
          <w:left w:val="nil"/>
          <w:bottom w:val="nil"/>
          <w:right w:val="nil"/>
          <w:between w:val="nil"/>
        </w:pBdr>
        <w:spacing w:after="0" w:line="480" w:lineRule="auto"/>
        <w:ind w:left="0" w:hanging="2"/>
      </w:pPr>
      <w:r w:rsidRPr="00A32D11">
        <w:t xml:space="preserve">4.5 Fiziksel Ortam ve Malzemeler </w:t>
      </w:r>
    </w:p>
    <w:p w14:paraId="4183476F" w14:textId="77777777" w:rsidR="00DD6BC7" w:rsidRPr="00A32D11" w:rsidRDefault="00DD6BC7" w:rsidP="00DD6BC7">
      <w:pPr>
        <w:numPr>
          <w:ilvl w:val="0"/>
          <w:numId w:val="3"/>
        </w:numPr>
        <w:pBdr>
          <w:top w:val="nil"/>
          <w:left w:val="nil"/>
          <w:bottom w:val="nil"/>
          <w:right w:val="nil"/>
          <w:between w:val="nil"/>
        </w:pBdr>
        <w:spacing w:after="0" w:line="480" w:lineRule="auto"/>
        <w:ind w:left="0" w:hanging="2"/>
        <w:rPr>
          <w:color w:val="000000"/>
        </w:rPr>
      </w:pPr>
      <w:r w:rsidRPr="00A32D11">
        <w:rPr>
          <w:b/>
          <w:color w:val="000000"/>
        </w:rPr>
        <w:t xml:space="preserve">SEN Öğrencilerinin Özel Bilkent Okullarına Alınması </w:t>
      </w:r>
    </w:p>
    <w:p w14:paraId="64583315" w14:textId="77777777" w:rsidR="00DD6BC7" w:rsidRPr="00A32D11" w:rsidRDefault="00DD6BC7" w:rsidP="00DD6BC7">
      <w:pPr>
        <w:numPr>
          <w:ilvl w:val="0"/>
          <w:numId w:val="3"/>
        </w:numPr>
        <w:pBdr>
          <w:top w:val="nil"/>
          <w:left w:val="nil"/>
          <w:bottom w:val="nil"/>
          <w:right w:val="nil"/>
          <w:between w:val="nil"/>
        </w:pBdr>
        <w:spacing w:line="480" w:lineRule="auto"/>
        <w:ind w:left="0" w:hanging="2"/>
        <w:rPr>
          <w:color w:val="000000"/>
        </w:rPr>
      </w:pPr>
      <w:r w:rsidRPr="00A32D11">
        <w:rPr>
          <w:b/>
          <w:color w:val="000000"/>
        </w:rPr>
        <w:t>Kaynakça</w:t>
      </w:r>
    </w:p>
    <w:p w14:paraId="26AC8A97" w14:textId="77777777" w:rsidR="00DD6BC7" w:rsidRPr="00A32D11" w:rsidRDefault="00DD6BC7" w:rsidP="00DD6BC7">
      <w:pPr>
        <w:ind w:left="0" w:hanging="2"/>
        <w:jc w:val="center"/>
      </w:pPr>
    </w:p>
    <w:p w14:paraId="444D9427" w14:textId="77777777" w:rsidR="00DD6BC7" w:rsidRPr="00A32D11" w:rsidRDefault="00DD6BC7" w:rsidP="00DD6BC7">
      <w:pPr>
        <w:ind w:left="0" w:hanging="2"/>
        <w:jc w:val="center"/>
      </w:pPr>
    </w:p>
    <w:p w14:paraId="6F397914" w14:textId="77777777" w:rsidR="00DD6BC7" w:rsidRPr="00A32D11" w:rsidRDefault="00DD6BC7" w:rsidP="00DD6BC7">
      <w:pPr>
        <w:ind w:left="0" w:hanging="2"/>
        <w:jc w:val="center"/>
      </w:pPr>
    </w:p>
    <w:p w14:paraId="0AE6D71A" w14:textId="77777777" w:rsidR="00684B2A" w:rsidRDefault="00684B2A">
      <w:pPr>
        <w:suppressAutoHyphens w:val="0"/>
        <w:spacing w:after="160" w:line="259" w:lineRule="auto"/>
        <w:ind w:leftChars="0" w:left="0" w:firstLineChars="0" w:firstLine="0"/>
        <w:textDirection w:val="lrTb"/>
        <w:textAlignment w:val="auto"/>
        <w:outlineLvl w:val="9"/>
        <w:rPr>
          <w:b/>
        </w:rPr>
      </w:pPr>
      <w:r>
        <w:rPr>
          <w:b/>
        </w:rPr>
        <w:br w:type="page"/>
      </w:r>
    </w:p>
    <w:p w14:paraId="54D6A409" w14:textId="77777777" w:rsidR="00DD6BC7" w:rsidRPr="00A32D11" w:rsidRDefault="00DD6BC7" w:rsidP="00DD6BC7">
      <w:pPr>
        <w:spacing w:line="480" w:lineRule="auto"/>
        <w:ind w:left="0" w:hanging="2"/>
      </w:pPr>
      <w:r w:rsidRPr="00A32D11">
        <w:rPr>
          <w:b/>
        </w:rPr>
        <w:lastRenderedPageBreak/>
        <w:t>1.</w:t>
      </w:r>
      <w:r w:rsidRPr="00A32D11">
        <w:rPr>
          <w:b/>
          <w:color w:val="000000"/>
        </w:rPr>
        <w:t xml:space="preserve"> Çeşitlilik ve Farklılığa Saygı ve Hoşgörü</w:t>
      </w:r>
    </w:p>
    <w:p w14:paraId="495FD1D3" w14:textId="77777777" w:rsidR="00DD6BC7" w:rsidRPr="00A32D11" w:rsidRDefault="00DD6BC7" w:rsidP="00DD6BC7">
      <w:pPr>
        <w:spacing w:after="0"/>
        <w:ind w:left="0" w:hanging="2"/>
        <w:jc w:val="both"/>
      </w:pPr>
      <w:r w:rsidRPr="00A32D11">
        <w:t xml:space="preserve">Küresel topluluk karşımıza çıkardığı yaratıcı çeşitlilikle bizi her gün şaşırtarak bu topluluk içindeki yerimizi ve daha hoşgörülü ve barışçıl bir dünya yaratmak için çeşitliliğe nasıl değer vereceğimizi yeniden düşünmeye zorlar. Çeşitliliğe kucak açmak için çaba gösteren ve hedefleri arasına çeşitliliği koyan öğrenenlerden oluşan bir topluluğun, daha sürdürülebilir bir uyum içinde yaşama modeli yaratmak ve geleceğe dönük küresel endişeler arasında ön planda yer alan meseleleri ele almak için çalışma konusunda daha yetkin oldukları inancındayız.  </w:t>
      </w:r>
    </w:p>
    <w:p w14:paraId="7C015C59" w14:textId="77777777" w:rsidR="00DD6BC7" w:rsidRPr="00A32D11" w:rsidRDefault="00DD6BC7" w:rsidP="00DD6BC7">
      <w:pPr>
        <w:spacing w:after="0"/>
        <w:ind w:left="0" w:hanging="2"/>
        <w:jc w:val="both"/>
      </w:pPr>
    </w:p>
    <w:p w14:paraId="5B40B439" w14:textId="77777777" w:rsidR="00DD6BC7" w:rsidRPr="00A32D11" w:rsidRDefault="00DD6BC7" w:rsidP="00DD6BC7">
      <w:pPr>
        <w:spacing w:after="0"/>
        <w:ind w:left="0" w:hanging="2"/>
        <w:jc w:val="both"/>
      </w:pPr>
      <w:r w:rsidRPr="00A32D11">
        <w:t>Bizim görüşümüze göre bir IB eğitimi, özellikle mevcut uygulamaların ideal bir modeli yansıtmadığı topluluklarda, küresel, ulusal, yerel veya ailevi olması fark etmeksizin topluluğun bütün üyelerinin farklılıklarıyla kabul edilme ve değer görme hakkının tanındığı mesajını yaymak amacıyla saygı ve hoşgörü için bir tutunma noktası yaratmakla ilgilidir. Çeşitlilik kendini cinsiyet, yaş, ırk, etnik köken, kültürel artalan, fiziksel ve zihinsel yetenek, sosyoekonomik durum, dil, cinsel yönelim ve dil gibi pek çok yolla gösterir. Politikamız, çeşitli yönelimleri ya da kişi</w:t>
      </w:r>
      <w:r w:rsidR="00684B2A">
        <w:t>s</w:t>
      </w:r>
      <w:r w:rsidRPr="00A32D11">
        <w:t xml:space="preserve">el özellikleri nedeniyle farklı olan kişilerin parçası oldukları toplulukların tam anlamıyla kabul gören üyeleri olarak gelişebilmeleri ve potansiyellerinin tamamını kullanabilmeleri için, okul topluluğunun üyelerinin her ne şekilde olursa olsun önyargıyı ortadan kaldırmak amacıyla eğitim uygulamaları yoluyla sürekli çaba harcaması gerektiğini kabul eder. </w:t>
      </w:r>
    </w:p>
    <w:p w14:paraId="5C4ECC24" w14:textId="77777777" w:rsidR="00DD6BC7" w:rsidRPr="00A32D11" w:rsidRDefault="00DD6BC7" w:rsidP="00DD6BC7">
      <w:pPr>
        <w:spacing w:after="0"/>
        <w:ind w:left="0" w:hanging="2"/>
        <w:jc w:val="both"/>
      </w:pPr>
    </w:p>
    <w:p w14:paraId="55FA6E53" w14:textId="77777777" w:rsidR="00DD6BC7" w:rsidRPr="00A32D11" w:rsidRDefault="00DD6BC7" w:rsidP="00DD6BC7">
      <w:pPr>
        <w:spacing w:after="0"/>
        <w:ind w:left="0" w:hanging="2"/>
        <w:jc w:val="both"/>
      </w:pPr>
      <w:r w:rsidRPr="00A32D11">
        <w:t xml:space="preserve">Topluluğun bütün üyeleri oldukları gibi kabul edilmeli, kendilerine değer verildiğini, özen gösterildiğini, güvenildiğini ve anlaşıldıklarını hissetmelidirler. Okul, bu kişilere güçlü yönleri için değer verilmesi, öğrenimlerinde gerçekçi ancak zorlayıcı beklentiler konulması, kendilerinin duyulması ve dinlenmesi ve karar verme sürecine katılma fırsatı yaratılması için her türlü çabayı gösterir. Okul çeşitliliği ancak bir bireyin gereksinimlerini yansıtan farklılaştırılmış öğrenim fırsatları sunacağı ölçüde dikkate alır, ancak yönelimleri veya yetkinlikleri açısından farklı olanlara karşı herhangi bir önyargıyı da göz ardı etmez. Okul etkin bir şekilde anlayışı, hoşgörüyü ve kapsamayı destekler ve böylece çeşitlilik, okulun ve topluluğun kültürüne olumlu bir katkı olarak görülür ve değerli bulunur. </w:t>
      </w:r>
    </w:p>
    <w:p w14:paraId="0367398D" w14:textId="77777777" w:rsidR="00DD6BC7" w:rsidRPr="00A32D11" w:rsidRDefault="00DD6BC7" w:rsidP="00DD6BC7">
      <w:pPr>
        <w:spacing w:after="0"/>
        <w:ind w:left="0" w:hanging="2"/>
        <w:jc w:val="both"/>
      </w:pPr>
    </w:p>
    <w:p w14:paraId="2A179012" w14:textId="77777777" w:rsidR="00DD6BC7" w:rsidRPr="00A32D11" w:rsidRDefault="00DD6BC7" w:rsidP="00DD6BC7">
      <w:pPr>
        <w:spacing w:after="0"/>
        <w:ind w:left="0" w:hanging="2"/>
        <w:jc w:val="both"/>
      </w:pPr>
      <w:r w:rsidRPr="00A32D11">
        <w:t xml:space="preserve">Okul topluluğunun çeşitliliği ve çeşitliliğe hoşgörüyü desteklemek için attığı uygulamalı adımları özetleyen bu belge, Öğrenci Kabul, Dil, Değerlendirme ve Akademik Dürüstlük Politikalarında belirtilen diğer politikalar ve uygulamalarla bağlantılıdır. İDV Özel Bilkent Okulları bütün öğrenci gereksinimlerine yanıt verilmesini ve okul yılları boyunca uygun olanakların </w:t>
      </w:r>
      <w:r w:rsidR="00684B2A">
        <w:t xml:space="preserve">öğrencilere </w:t>
      </w:r>
      <w:r w:rsidRPr="00A32D11">
        <w:t xml:space="preserve">sunulmasını garanti etmeyi ister. Okul çeşitli gereksinimleri yansıtan ve bu gereksinimlere değer verilen bir kültür </w:t>
      </w:r>
      <w:r w:rsidR="00684B2A">
        <w:t xml:space="preserve">oluşturmak </w:t>
      </w:r>
      <w:r w:rsidRPr="00A32D11">
        <w:t xml:space="preserve">için fırsatların yaratıldığı kapsayıcı, geniş ve dengeli bir öğretim programının bütün öğrencilerin hakkı olduğunu kabul eder. </w:t>
      </w:r>
    </w:p>
    <w:p w14:paraId="64FEBEB4" w14:textId="77777777" w:rsidR="00DD6BC7" w:rsidRPr="00A32D11" w:rsidRDefault="00DD6BC7" w:rsidP="00DD6BC7">
      <w:pPr>
        <w:spacing w:after="0"/>
        <w:ind w:left="0" w:hanging="2"/>
        <w:jc w:val="both"/>
      </w:pPr>
      <w:r w:rsidRPr="00A32D11">
        <w:t>Özel Bil</w:t>
      </w:r>
      <w:r w:rsidR="00684B2A">
        <w:t>kent</w:t>
      </w:r>
      <w:r w:rsidRPr="00A32D11">
        <w:t xml:space="preserve"> Okulları </w:t>
      </w:r>
      <w:r w:rsidRPr="00A32D11">
        <w:rPr>
          <w:i/>
        </w:rPr>
        <w:t>Kapsama ve Özel Eğitim Gereksinimleri Politikası</w:t>
      </w:r>
      <w:r w:rsidRPr="00A32D11">
        <w:t xml:space="preserve">, öğrenciler, veliler, öğretmenler ve yöneticilerin ortak çalışmasıyla Türkiye Cumhuriyeti Milli Eğitim Bakanlığı’nın Özel Eğitim ve Rehberlik Hizmetleri Kural ve Yönetmelikleri, Çocuk Hakları Bildirgesi, Birleşmiş Milletler (BM) Engelli Kişilerin Hakları Sözleşmesi, IB Kapsayıcı Eğitim Kılavuzu: Tüm Okul Gelişimi için bir Kaynak, Sınıfta Öğrenci Öğrenim Çeşitliliğini Dikkate Alma, IB Programlarında Öğrenim Çeşitliliği ve Kapsama, İlk Yıllar Programını (PYP) Gerçekleştirme; Ortaokul Yılları Programı (MYP): İlkelerden Uygulamaya; IB Diploma </w:t>
      </w:r>
      <w:r w:rsidRPr="00A32D11">
        <w:lastRenderedPageBreak/>
        <w:t>Programı İlkelerden Uygulamaya kılavuzları (2020) ve IB Öğrenen Profili dikkate alınarak geliştirilmiştir.  Politika okulun web sitesinde herkesin erişimine açıktır.</w:t>
      </w:r>
    </w:p>
    <w:p w14:paraId="1BE6FA20" w14:textId="77777777" w:rsidR="00DD6BC7" w:rsidRPr="00A32D11" w:rsidRDefault="00DD6BC7" w:rsidP="00DD6BC7">
      <w:pPr>
        <w:spacing w:after="120"/>
        <w:ind w:left="0" w:hanging="2"/>
      </w:pPr>
      <w:r w:rsidRPr="00A32D11">
        <w:rPr>
          <w:b/>
        </w:rPr>
        <w:t>2.Okul Topluluğunda Kapsama</w:t>
      </w:r>
    </w:p>
    <w:p w14:paraId="07166556" w14:textId="77777777" w:rsidR="00DD6BC7" w:rsidRPr="00A32D11" w:rsidRDefault="00DD6BC7" w:rsidP="00DD6BC7">
      <w:pPr>
        <w:spacing w:after="120"/>
        <w:ind w:left="0" w:hanging="2"/>
        <w:rPr>
          <w:color w:val="202124"/>
        </w:rPr>
      </w:pPr>
      <w:r w:rsidRPr="00A32D11">
        <w:t xml:space="preserve">Kapsama okul topluluğunda bütün öğrencilerin bir ortak çalışma ve sorun çözme kültürüne katılması sürecidir. </w:t>
      </w:r>
    </w:p>
    <w:p w14:paraId="013A4134" w14:textId="77777777" w:rsidR="00DD6BC7" w:rsidRPr="00A32D11" w:rsidRDefault="00DD6BC7" w:rsidP="00DD6BC7">
      <w:pPr>
        <w:spacing w:line="480" w:lineRule="auto"/>
        <w:ind w:left="0" w:hanging="2"/>
      </w:pPr>
      <w:r w:rsidRPr="00A32D11">
        <w:t xml:space="preserve">2.1. Farkındalık Oluşturma ve Çeşitliliğin Kutlanması </w:t>
      </w:r>
    </w:p>
    <w:p w14:paraId="32E41AC5" w14:textId="77777777" w:rsidR="00DD6BC7" w:rsidRPr="00A32D11" w:rsidRDefault="00DD6BC7" w:rsidP="00684B2A">
      <w:pPr>
        <w:spacing w:line="240" w:lineRule="auto"/>
        <w:ind w:left="-2" w:firstLineChars="0" w:firstLine="0"/>
      </w:pPr>
      <w:r w:rsidRPr="00A32D11">
        <w:t>Okul öğrenimin önündeki engelleri çoklu bakış açılarından dikkate alır ve bütün öğrencilerin kapsanmasını destekler. Okul topluluğu içindeki çeşitlilik öğrenime engel oluşturmaz ve okul yazılı ve gizli öğretim programları yoluyla çeşitliliğin kabul edilmesini ve kutlanmasını destekler. Liderlik ekibi erişimi ve katılı</w:t>
      </w:r>
      <w:r w:rsidR="00684B2A">
        <w:t>m</w:t>
      </w:r>
      <w:r w:rsidRPr="00A32D11">
        <w:t>ı artırmak için etkili stratejiler geliştir</w:t>
      </w:r>
      <w:r w:rsidR="00684B2A">
        <w:t>m</w:t>
      </w:r>
      <w:r w:rsidRPr="00A32D11">
        <w:t xml:space="preserve">e sürecine dahil olur. Okul topluluğu içindeki günlük etkileşimler okul topluluğunun her bir üyesi için ait olma duygusu, güvenlik ve öz değeri destekleyen olumlayıcı ve duyarlı ortamlar yaratır. Öğrenen profili kimliği olumlamak için özne olmayı desteklemede rol oynar ve okul bütün öğrencilerin IB programlarına ve felsefesine erişmesine destek verir. </w:t>
      </w:r>
    </w:p>
    <w:p w14:paraId="73E3B7DA" w14:textId="77777777" w:rsidR="00DD6BC7" w:rsidRPr="00A32D11" w:rsidRDefault="00DD6BC7" w:rsidP="00DD6BC7">
      <w:pPr>
        <w:spacing w:line="240" w:lineRule="auto"/>
        <w:ind w:left="0" w:hanging="2"/>
      </w:pPr>
      <w:r w:rsidRPr="00A32D11">
        <w:t>2.2. Daha Geniş Toplulukta Önyargıyla Mücadele Etme</w:t>
      </w:r>
    </w:p>
    <w:p w14:paraId="02112C0F" w14:textId="77777777" w:rsidR="00DD6BC7" w:rsidRPr="00A32D11" w:rsidRDefault="00DD6BC7" w:rsidP="00DD6BC7">
      <w:pPr>
        <w:spacing w:line="240" w:lineRule="auto"/>
        <w:ind w:left="0" w:hanging="2"/>
      </w:pPr>
      <w:r w:rsidRPr="00A32D11">
        <w:t xml:space="preserve">Okul, öğrencileri kendi yaşamlarında ve daha geniş toplulukta önyargılara karşı koymaya özendiren politikalar ve işlemler geliştirir ve bunları uygular. Okul öğrenim gereksinimleri olan öğrencilere ve onların öğretmenlerine destek olur. </w:t>
      </w:r>
    </w:p>
    <w:p w14:paraId="67D3EF13" w14:textId="77777777" w:rsidR="00DD6BC7" w:rsidRPr="00A32D11" w:rsidRDefault="00DD6BC7" w:rsidP="00DD6BC7">
      <w:pPr>
        <w:ind w:left="0" w:hanging="2"/>
      </w:pPr>
      <w:r w:rsidRPr="00A32D11">
        <w:t xml:space="preserve">2.3.Öğretim Programına ve Sorgulamaya Yansıtılan Kapsama </w:t>
      </w:r>
    </w:p>
    <w:p w14:paraId="48878B83" w14:textId="77777777" w:rsidR="00DD6BC7" w:rsidRPr="00A32D11" w:rsidRDefault="00DD6BC7" w:rsidP="00DD6BC7">
      <w:pPr>
        <w:ind w:left="0" w:hanging="2"/>
      </w:pPr>
      <w:r w:rsidRPr="00A32D11">
        <w:t>Okul bütün öğrencilerinin çeşitli gereksinimlerine ve öğrenme tarzlarına yanıt vermek amacıyla sorgulama ünitelerine farklılaştırmayı ve öğrenim için tasarı</w:t>
      </w:r>
      <w:r w:rsidR="00684B2A">
        <w:t>m</w:t>
      </w:r>
      <w:r w:rsidRPr="00A32D11">
        <w:t>ı dahil ederek kapsayıcı bir öğretim programını destekler. Öğrenim malzemeleri ve dersler bir yandan öğrencilerin dönüşümlü düşünme becerilerini artırırken diğer yandan da anlayışı, saygıyı ve uluslara</w:t>
      </w:r>
      <w:r w:rsidR="00684B2A">
        <w:t>ra</w:t>
      </w:r>
      <w:r w:rsidRPr="00A32D11">
        <w:t>sı bilinci vurgulayan çekici bir içerikle tasarlanır. Öğretim ve öğrenim, insanların ortak yönleri, çeşitlilik ve çoklu bakış açılarına odaklanarak bireysel öğrenim gereksinimlerini karşılayan ve düşünceli katılımı besleyen dinamik ve saygılı bir ortam sunar.</w:t>
      </w:r>
    </w:p>
    <w:p w14:paraId="130008BE" w14:textId="77777777" w:rsidR="00DD6BC7" w:rsidRPr="00A32D11" w:rsidRDefault="00DD6BC7" w:rsidP="00DD6BC7">
      <w:pPr>
        <w:pBdr>
          <w:top w:val="nil"/>
          <w:left w:val="nil"/>
          <w:bottom w:val="nil"/>
          <w:right w:val="nil"/>
          <w:between w:val="nil"/>
        </w:pBdr>
        <w:spacing w:after="0"/>
        <w:ind w:left="0" w:hanging="2"/>
        <w:jc w:val="both"/>
        <w:rPr>
          <w:color w:val="000000"/>
        </w:rPr>
      </w:pPr>
    </w:p>
    <w:p w14:paraId="035C26F0" w14:textId="77777777" w:rsidR="00DD6BC7" w:rsidRPr="00A32D11" w:rsidRDefault="00DD6BC7" w:rsidP="00DD6BC7">
      <w:pPr>
        <w:spacing w:line="480" w:lineRule="auto"/>
        <w:ind w:left="0" w:hanging="2"/>
      </w:pPr>
      <w:r w:rsidRPr="00A32D11">
        <w:t xml:space="preserve">2.4. Cinsiyet Eşitliğini Garanti Etmek için Eylemler </w:t>
      </w:r>
    </w:p>
    <w:p w14:paraId="014E645D" w14:textId="77777777" w:rsidR="00DD6BC7" w:rsidRPr="00A32D11" w:rsidRDefault="00DD6BC7" w:rsidP="00DD6BC7">
      <w:pPr>
        <w:pBdr>
          <w:top w:val="nil"/>
          <w:left w:val="nil"/>
          <w:bottom w:val="nil"/>
          <w:right w:val="nil"/>
          <w:between w:val="nil"/>
        </w:pBdr>
        <w:spacing w:after="0"/>
        <w:ind w:left="0" w:hanging="2"/>
        <w:jc w:val="both"/>
        <w:rPr>
          <w:color w:val="000000"/>
        </w:rPr>
      </w:pPr>
      <w:r w:rsidRPr="00A32D11">
        <w:rPr>
          <w:color w:val="000000"/>
        </w:rPr>
        <w:t xml:space="preserve">Ortak anlayışlar, politikalar ve uygulamalar, cinsiyet eşitliğini, insan haklarını ve çeşitliliği dikkate alır. Okul topluluğunun bütün üyeleri yaş, cinsiyet, kültür, ırk, etnik köken, dil, yaşam tercihleri, hayat koşulları ve/ya öğrenme yetenekleri bakımından normun üstünde ya da altında olmaktan bağımsız olarak herkes için eşit fırsatlar sunan bir kültürü ve uygulamaları geliştirmekle sorumludur. </w:t>
      </w:r>
    </w:p>
    <w:p w14:paraId="376CE67A" w14:textId="77777777" w:rsidR="00DD6BC7" w:rsidRPr="00A32D11" w:rsidRDefault="00DD6BC7" w:rsidP="00DD6BC7">
      <w:pPr>
        <w:pBdr>
          <w:top w:val="nil"/>
          <w:left w:val="nil"/>
          <w:bottom w:val="nil"/>
          <w:right w:val="nil"/>
          <w:between w:val="nil"/>
        </w:pBdr>
        <w:spacing w:after="0"/>
        <w:ind w:left="0" w:hanging="2"/>
        <w:jc w:val="both"/>
        <w:rPr>
          <w:color w:val="000000"/>
        </w:rPr>
      </w:pPr>
    </w:p>
    <w:p w14:paraId="67D2B3FB" w14:textId="77777777" w:rsidR="00DD6BC7" w:rsidRPr="00A32D11" w:rsidRDefault="00DD6BC7" w:rsidP="00DD6BC7">
      <w:pPr>
        <w:spacing w:line="480" w:lineRule="auto"/>
        <w:ind w:left="0" w:hanging="2"/>
      </w:pPr>
      <w:r w:rsidRPr="00A32D11">
        <w:rPr>
          <w:b/>
        </w:rPr>
        <w:t xml:space="preserve">3. Okul Topluluğumuzda Özel Eğitim Planlaması </w:t>
      </w:r>
    </w:p>
    <w:p w14:paraId="194F8B70" w14:textId="77777777" w:rsidR="00DD6BC7" w:rsidRPr="00A32D11" w:rsidRDefault="00DD6BC7" w:rsidP="00DD6BC7">
      <w:pPr>
        <w:spacing w:after="0"/>
        <w:ind w:left="0" w:hanging="2"/>
        <w:jc w:val="both"/>
        <w:rPr>
          <w:color w:val="202124"/>
        </w:rPr>
      </w:pPr>
      <w:r w:rsidRPr="00A32D11">
        <w:rPr>
          <w:color w:val="202124"/>
        </w:rPr>
        <w:t xml:space="preserve">IB kapsayıcı bir eğitim için aşağıdaki ilkeleri destekler: </w:t>
      </w:r>
    </w:p>
    <w:p w14:paraId="1BA506B4" w14:textId="77777777" w:rsidR="00DD6BC7" w:rsidRPr="00A32D11" w:rsidRDefault="00DD6BC7" w:rsidP="00DD6BC7">
      <w:pPr>
        <w:spacing w:after="0"/>
        <w:ind w:left="0" w:hanging="2"/>
        <w:jc w:val="both"/>
        <w:rPr>
          <w:color w:val="202124"/>
        </w:rPr>
      </w:pPr>
      <w:r w:rsidRPr="00A32D11">
        <w:rPr>
          <w:color w:val="202124"/>
        </w:rPr>
        <w:t xml:space="preserve">• herkes için eğitim bir insan hakkıdır </w:t>
      </w:r>
    </w:p>
    <w:p w14:paraId="24FEF804" w14:textId="4FCC524F" w:rsidR="00DD6BC7" w:rsidRPr="00A32D11" w:rsidRDefault="00DD6BC7" w:rsidP="00DD6BC7">
      <w:pPr>
        <w:spacing w:after="0"/>
        <w:ind w:left="0" w:hanging="2"/>
        <w:jc w:val="both"/>
        <w:rPr>
          <w:color w:val="202124"/>
        </w:rPr>
      </w:pPr>
      <w:r w:rsidRPr="00A32D11">
        <w:rPr>
          <w:color w:val="202124"/>
        </w:rPr>
        <w:lastRenderedPageBreak/>
        <w:t>• bütün öğrenenler</w:t>
      </w:r>
      <w:r w:rsidR="00812877">
        <w:rPr>
          <w:color w:val="202124"/>
        </w:rPr>
        <w:t>in kendi potansiyellerine erişebilecekleri farklılaştırılmış, ilişkili ve anlamlı öğrenme deneyimleri edinecekleri</w:t>
      </w:r>
      <w:r w:rsidRPr="00A32D11">
        <w:rPr>
          <w:color w:val="202124"/>
        </w:rPr>
        <w:t xml:space="preserve"> kalit</w:t>
      </w:r>
      <w:r w:rsidR="00684B2A">
        <w:rPr>
          <w:color w:val="202124"/>
        </w:rPr>
        <w:t>e</w:t>
      </w:r>
      <w:r w:rsidRPr="00A32D11">
        <w:rPr>
          <w:color w:val="202124"/>
        </w:rPr>
        <w:t>li eğitime katılmak ve onun bir parçası olmak için eşit fırsatlara sahiptir</w:t>
      </w:r>
      <w:r w:rsidR="00812877">
        <w:rPr>
          <w:color w:val="202124"/>
        </w:rPr>
        <w:t>.</w:t>
      </w:r>
    </w:p>
    <w:p w14:paraId="647D7603" w14:textId="77777777" w:rsidR="00DD6BC7" w:rsidRPr="00A32D11" w:rsidRDefault="00DD6BC7" w:rsidP="00DD6BC7">
      <w:pPr>
        <w:spacing w:after="0"/>
        <w:ind w:left="0" w:hanging="2"/>
        <w:jc w:val="both"/>
        <w:rPr>
          <w:color w:val="202124"/>
        </w:rPr>
      </w:pPr>
      <w:r w:rsidRPr="00A32D11">
        <w:rPr>
          <w:color w:val="202124"/>
        </w:rPr>
        <w:t xml:space="preserve">• her eğitmen bütün öğrencilerin eğitmenidir </w:t>
      </w:r>
    </w:p>
    <w:p w14:paraId="3C2532A6" w14:textId="77777777" w:rsidR="00DD6BC7" w:rsidRPr="00A32D11" w:rsidRDefault="00DD6BC7" w:rsidP="00DD6BC7">
      <w:pPr>
        <w:spacing w:after="0"/>
        <w:ind w:left="0" w:hanging="2"/>
        <w:jc w:val="both"/>
        <w:rPr>
          <w:color w:val="202124"/>
        </w:rPr>
      </w:pPr>
      <w:r w:rsidRPr="00A32D11">
        <w:rPr>
          <w:color w:val="202124"/>
        </w:rPr>
        <w:t xml:space="preserve">• öğrenim güce dayalı bir bakış açısından dikkate alınır </w:t>
      </w:r>
    </w:p>
    <w:p w14:paraId="7A14D0CF" w14:textId="77777777" w:rsidR="00DD6BC7" w:rsidRPr="00A32D11" w:rsidRDefault="00DD6BC7" w:rsidP="00DD6BC7">
      <w:pPr>
        <w:spacing w:after="0"/>
        <w:ind w:left="0" w:hanging="2"/>
        <w:jc w:val="both"/>
        <w:rPr>
          <w:color w:val="202124"/>
        </w:rPr>
      </w:pPr>
      <w:r w:rsidRPr="00A32D11">
        <w:rPr>
          <w:color w:val="202124"/>
        </w:rPr>
        <w:t xml:space="preserve">• değerlendirme bütün öğrenenlere öğrenimlerini göstermek için fırsatlar sunar ve öğrenim ödüllendirilir ve kutlanır </w:t>
      </w:r>
    </w:p>
    <w:p w14:paraId="0B9B927C" w14:textId="77777777" w:rsidR="00DD6BC7" w:rsidRPr="00A32D11" w:rsidRDefault="00DD6BC7" w:rsidP="00DD6BC7">
      <w:pPr>
        <w:spacing w:after="0"/>
        <w:ind w:left="0" w:hanging="2"/>
        <w:jc w:val="both"/>
        <w:rPr>
          <w:color w:val="202124"/>
        </w:rPr>
      </w:pPr>
      <w:r w:rsidRPr="00A32D11">
        <w:rPr>
          <w:color w:val="202124"/>
        </w:rPr>
        <w:t xml:space="preserve">• bütün öğrenciler öğrenimlerinin anahtar bir unsuru olarak başarıyı deneyimler. </w:t>
      </w:r>
    </w:p>
    <w:p w14:paraId="6A4F4722" w14:textId="77777777" w:rsidR="00DD6BC7" w:rsidRPr="00A32D11" w:rsidRDefault="00DD6BC7" w:rsidP="00DD6BC7">
      <w:pPr>
        <w:spacing w:after="0"/>
        <w:ind w:left="0" w:hanging="2"/>
        <w:jc w:val="both"/>
        <w:rPr>
          <w:color w:val="202124"/>
          <w:sz w:val="18"/>
          <w:szCs w:val="18"/>
        </w:rPr>
      </w:pPr>
      <w:r w:rsidRPr="00A32D11">
        <w:rPr>
          <w:color w:val="202124"/>
          <w:sz w:val="18"/>
          <w:szCs w:val="18"/>
        </w:rPr>
        <w:t>Daha faz</w:t>
      </w:r>
      <w:r w:rsidR="00684B2A">
        <w:rPr>
          <w:color w:val="202124"/>
          <w:sz w:val="18"/>
          <w:szCs w:val="18"/>
        </w:rPr>
        <w:t>l</w:t>
      </w:r>
      <w:r w:rsidRPr="00A32D11">
        <w:rPr>
          <w:color w:val="202124"/>
          <w:sz w:val="18"/>
          <w:szCs w:val="18"/>
        </w:rPr>
        <w:t>ası IB programlarında Öğrenim Çeşitliliği ve Kapsama (2020) belgesinde bulunabilir.</w:t>
      </w:r>
    </w:p>
    <w:p w14:paraId="7E68C401" w14:textId="77777777" w:rsidR="00DD6BC7" w:rsidRPr="00A32D11" w:rsidRDefault="00DD6BC7" w:rsidP="00DD6BC7">
      <w:pPr>
        <w:pBdr>
          <w:top w:val="nil"/>
          <w:left w:val="nil"/>
          <w:bottom w:val="nil"/>
          <w:right w:val="nil"/>
          <w:between w:val="nil"/>
        </w:pBdr>
        <w:spacing w:after="0"/>
        <w:ind w:left="0" w:hanging="2"/>
        <w:jc w:val="both"/>
        <w:rPr>
          <w:color w:val="202124"/>
        </w:rPr>
      </w:pPr>
      <w:bookmarkStart w:id="0" w:name="_heading=h.sq0mef27kcgs" w:colFirst="0" w:colLast="0"/>
      <w:bookmarkEnd w:id="0"/>
    </w:p>
    <w:p w14:paraId="143466B5" w14:textId="77777777" w:rsidR="00DD6BC7" w:rsidRPr="00A32D11" w:rsidRDefault="00DD6BC7" w:rsidP="00DD6BC7">
      <w:pPr>
        <w:spacing w:after="0"/>
        <w:ind w:left="0" w:hanging="2"/>
        <w:jc w:val="both"/>
      </w:pPr>
      <w:bookmarkStart w:id="1" w:name="_heading=h.30j0zll" w:colFirst="0" w:colLast="0"/>
      <w:bookmarkEnd w:id="1"/>
    </w:p>
    <w:p w14:paraId="3954E979" w14:textId="77777777" w:rsidR="00DD6BC7" w:rsidRPr="00A32D11" w:rsidRDefault="00DD6BC7" w:rsidP="00DD6BC7">
      <w:pPr>
        <w:spacing w:after="0"/>
        <w:ind w:left="0" w:hanging="2"/>
        <w:jc w:val="both"/>
      </w:pPr>
      <w:r w:rsidRPr="00A32D11">
        <w:t xml:space="preserve">Okulumuz bütün öğrencilerin toplumsal görevlerini yerine getiren, çevrelerine uyum sağlayan, ortaklaşa ve uyum içinde çalışabilen, bağımsız ve kendine yetecek şekilde yaşamak için gerekli yaşama becerileriyle donanmış üretken topluluk üyeleri olmalarına yardım eder. </w:t>
      </w:r>
      <w:r w:rsidR="00684B2A">
        <w:t>H</w:t>
      </w:r>
      <w:r w:rsidRPr="00A32D11">
        <w:t xml:space="preserve">er bir öğrenci potansiyelini genişletmek için öğrenir, çalışır ve üretir. Bu doğrultuda okul, her bir öğrencinin yeteneklerini ve gereksinimlerini göz önünde bulunduran uygun bir toplumsal, psikolojik ve akademik ortam sunmak için Milli Eğitim Bakanlığı ve tıbbi kurumlarla ortaklaşa çalışır. </w:t>
      </w:r>
    </w:p>
    <w:p w14:paraId="098D97E2" w14:textId="77777777" w:rsidR="00DD6BC7" w:rsidRPr="00A32D11" w:rsidRDefault="00DD6BC7" w:rsidP="00DD6BC7">
      <w:pPr>
        <w:pStyle w:val="Heading2"/>
        <w:ind w:left="0" w:hanging="2"/>
        <w:rPr>
          <w:rFonts w:ascii="Calibri" w:eastAsia="Calibri" w:hAnsi="Calibri" w:cs="Calibri"/>
          <w:color w:val="000000"/>
          <w:sz w:val="22"/>
          <w:szCs w:val="22"/>
        </w:rPr>
      </w:pPr>
    </w:p>
    <w:p w14:paraId="1808732C" w14:textId="77777777" w:rsidR="00DD6BC7" w:rsidRPr="00A32D11" w:rsidRDefault="00DD6BC7" w:rsidP="00DD6BC7">
      <w:pPr>
        <w:pStyle w:val="Heading2"/>
        <w:ind w:left="0" w:hanging="2"/>
        <w:rPr>
          <w:color w:val="000000"/>
          <w:sz w:val="22"/>
          <w:szCs w:val="22"/>
        </w:rPr>
      </w:pPr>
      <w:r w:rsidRPr="00A32D11">
        <w:rPr>
          <w:color w:val="000000"/>
          <w:sz w:val="22"/>
          <w:szCs w:val="22"/>
        </w:rPr>
        <w:t xml:space="preserve">3.1. Kapsamayla ilgili Temel İlkeler ve İnançlar </w:t>
      </w:r>
    </w:p>
    <w:p w14:paraId="1737300F" w14:textId="77777777" w:rsidR="00DD6BC7" w:rsidRPr="00A32D11" w:rsidRDefault="00DD6BC7" w:rsidP="00DD6BC7">
      <w:pPr>
        <w:ind w:left="0" w:hanging="2"/>
      </w:pPr>
      <w:r w:rsidRPr="00A32D11">
        <w:t>Okulun ortak kararların uygulanması açısından sürdür</w:t>
      </w:r>
      <w:r w:rsidR="00684B2A">
        <w:t>ü</w:t>
      </w:r>
      <w:r w:rsidRPr="00A32D11">
        <w:t xml:space="preserve">lebilir ve düzenli bir yapısı bulunmaktadır. Bu şekilde öğrencilerin fiziksel, duygusal ve akademik açıdan kendilerini güvende hissettikleri ve yetişkinlerin sorunları çözmeye yardım etmek için kolayca erişilebilir olduğu ortamlar yaratılır. Özel gereksinimleri olan bireyler eğitim gereksinimleri, ilgi alanları, yetenekleri ve yeterlilikleri ölçüsünde özel eğitim hizmetlerinden yararlanırlar. </w:t>
      </w:r>
    </w:p>
    <w:p w14:paraId="3B3B7775" w14:textId="77777777" w:rsidR="00DD6BC7" w:rsidRPr="00A32D11" w:rsidRDefault="00DD6BC7" w:rsidP="00DD6BC7">
      <w:pPr>
        <w:spacing w:after="120"/>
        <w:ind w:left="0" w:hanging="2"/>
        <w:jc w:val="both"/>
      </w:pPr>
      <w:r w:rsidRPr="00A32D11">
        <w:t>Özel gereksinimleri olan bireyler için eğitim hizmetleri</w:t>
      </w:r>
      <w:r w:rsidR="00684B2A">
        <w:t>,</w:t>
      </w:r>
      <w:r w:rsidRPr="00A32D11">
        <w:t xml:space="preserve"> ilgili kurumlar, örgütler ve uzmanlardan destek alınarak planlanır ve sunulur. Böylece bu eğitimin bireyleri sosyal ve fiziksel ortamlarından ve akranlarından mümkün olduğunca ayırmaması sağlanır. </w:t>
      </w:r>
    </w:p>
    <w:p w14:paraId="73628C55" w14:textId="77777777" w:rsidR="00DD6BC7" w:rsidRPr="00A32D11" w:rsidRDefault="00DD6BC7" w:rsidP="00DD6BC7">
      <w:pPr>
        <w:spacing w:after="120"/>
        <w:ind w:left="0" w:hanging="2"/>
        <w:jc w:val="both"/>
      </w:pPr>
      <w:r w:rsidRPr="00A32D11">
        <w:t xml:space="preserve">Bireylerin özel gereksinimlerini karşılayacak uygun hizmetleri almalarını garanti etmek amacıyla güvenilir ve adil bir tanı ve değerlendirme yöntemi izlenir. </w:t>
      </w:r>
    </w:p>
    <w:p w14:paraId="26AE8800" w14:textId="77777777" w:rsidR="00DD6BC7" w:rsidRPr="00A32D11" w:rsidRDefault="00DD6BC7" w:rsidP="00DD6BC7">
      <w:pPr>
        <w:spacing w:after="120"/>
        <w:ind w:left="0" w:hanging="2"/>
        <w:jc w:val="both"/>
      </w:pPr>
      <w:bookmarkStart w:id="2" w:name="_heading=h.1fob9te" w:colFirst="0" w:colLast="0"/>
      <w:bookmarkEnd w:id="2"/>
      <w:r w:rsidRPr="00A32D11">
        <w:t>Milli Eğitim Bakanlığınca belirlendiği üzere özel eğitim gereksinimleri olan öğrenciler için “Bireyselleştirilmiş Eğitim Programı (BEP</w:t>
      </w:r>
      <w:r w:rsidR="00684B2A">
        <w:t>)</w:t>
      </w:r>
      <w:r w:rsidRPr="00A32D11">
        <w:t xml:space="preserve">” geliştirilir ve uygulanır. Bu programla ailelerin eğitilmesi ve özel eğitim sürecinde etkin katılımcılar olması sağlanır. Aileler özel durumlarıyla ilgili olarak okuldaki hakları, fırsatları, sınırları ve iletişim düzenekleri konularında bilgilendirilirler. </w:t>
      </w:r>
    </w:p>
    <w:p w14:paraId="10A429DD" w14:textId="77777777" w:rsidR="00DD6BC7" w:rsidRPr="00A32D11" w:rsidRDefault="00DD6BC7" w:rsidP="00DD6BC7">
      <w:pPr>
        <w:spacing w:after="120"/>
        <w:ind w:left="0" w:hanging="2"/>
        <w:jc w:val="both"/>
      </w:pPr>
      <w:r w:rsidRPr="00A32D11">
        <w:t xml:space="preserve">Özel eğitim gereksinimleri olan bireylerde olumlu tutumlar yaratmak farklılıklar hakkındaki önyargıları ortadan kaldırmanın bir yolu olarak düşünülür. </w:t>
      </w:r>
    </w:p>
    <w:p w14:paraId="04E6D02A" w14:textId="77777777" w:rsidR="00DD6BC7" w:rsidRPr="00A32D11" w:rsidRDefault="00DD6BC7" w:rsidP="00DD6BC7">
      <w:pPr>
        <w:spacing w:after="120"/>
        <w:ind w:left="0" w:hanging="2"/>
        <w:jc w:val="both"/>
      </w:pPr>
      <w:r w:rsidRPr="00A32D11">
        <w:t xml:space="preserve">3.2. Çeşitli Gereksinimleri olan Bireyleri Belirleme </w:t>
      </w:r>
    </w:p>
    <w:p w14:paraId="25CC9CAC" w14:textId="77777777" w:rsidR="00DD6BC7" w:rsidRPr="00A32D11" w:rsidRDefault="00DD6BC7" w:rsidP="00DD6BC7">
      <w:pPr>
        <w:ind w:left="0" w:hanging="2"/>
        <w:jc w:val="both"/>
      </w:pPr>
      <w:r w:rsidRPr="00A32D11">
        <w:t>Okula kaydolan öğrencilerin bir dizi gereksinimleri olabilir. Bu öğrencilerin bazıları önc</w:t>
      </w:r>
      <w:r w:rsidR="00684B2A">
        <w:t>e</w:t>
      </w:r>
      <w:r w:rsidRPr="00A32D11">
        <w:t>den tıbbi kurumlardan tanı almış olabilirler ve Milli E</w:t>
      </w:r>
      <w:r w:rsidR="00684B2A">
        <w:t>ğ</w:t>
      </w:r>
      <w:r w:rsidRPr="00A32D11">
        <w:t xml:space="preserve">itim Bakanlığından özel gereksinim raporları bulunabilir; diğerleri duygusal, sosyal, davranışsal ve öğrenim zorlukları olan ve farklı alanlarda özel yetenekleri olan öğrencileri belirleyen öğretmenler tarafından tanınabilir. Bir öğrenim zorluğundan ya da özel yetenek durumundan kuşku duyan öğretmenler gözlem formları doldurur ve Psikolojik Danışmanlık ve Rehberlik (PDR) Birimine bilgi verirler. PDR Birimi sınıf öğretmeniyle ve özel eğitim öğretmeniyle bir </w:t>
      </w:r>
      <w:r w:rsidRPr="00A32D11">
        <w:lastRenderedPageBreak/>
        <w:t xml:space="preserve">araya gelerek söz konusu öğrencinin durumunu belirler ve profesyonel tanı ve/ya farklılaştırılmış okul içi uygulamalar isteyip istemeyeceklerine karar verirler. Eğitim öğretim yılının ilk ayında özel eğitim gereksinimleri olan öğrencileri için hedefler oluşturulur ve değerlendirilir; ardından bu hedefler okulun stratejik planında uygulanır. </w:t>
      </w:r>
    </w:p>
    <w:p w14:paraId="35A33BEA" w14:textId="77777777" w:rsidR="00DD6BC7" w:rsidRPr="00A32D11" w:rsidRDefault="00DD6BC7" w:rsidP="00DD6BC7">
      <w:pPr>
        <w:ind w:left="0" w:hanging="2"/>
        <w:jc w:val="both"/>
      </w:pPr>
      <w:r w:rsidRPr="00A32D11">
        <w:rPr>
          <w:color w:val="202124"/>
        </w:rPr>
        <w:t>Bu kapsama dahil olabilecek ö</w:t>
      </w:r>
      <w:r w:rsidR="00684B2A">
        <w:rPr>
          <w:color w:val="202124"/>
        </w:rPr>
        <w:t>z</w:t>
      </w:r>
      <w:r w:rsidRPr="00A32D11">
        <w:rPr>
          <w:color w:val="202124"/>
        </w:rPr>
        <w:t xml:space="preserve">el gereksinimleri olan bireyler şöyledir: </w:t>
      </w:r>
    </w:p>
    <w:p w14:paraId="523E5A25" w14:textId="77777777" w:rsidR="00DD6BC7" w:rsidRPr="00A32D11" w:rsidRDefault="00DD6BC7" w:rsidP="00DD6BC7">
      <w:pPr>
        <w:spacing w:line="480" w:lineRule="auto"/>
        <w:ind w:left="0" w:hanging="2"/>
      </w:pPr>
      <w:r w:rsidRPr="00A32D11">
        <w:t xml:space="preserve">3.2.1. Özel Gereksinimleri olan Bireyler </w:t>
      </w:r>
    </w:p>
    <w:p w14:paraId="3D152AFD" w14:textId="77777777" w:rsidR="00DD6BC7" w:rsidRPr="00A32D11" w:rsidRDefault="00DD6BC7" w:rsidP="00DD6BC7">
      <w:pPr>
        <w:numPr>
          <w:ilvl w:val="0"/>
          <w:numId w:val="6"/>
        </w:numPr>
        <w:shd w:val="clear" w:color="auto" w:fill="FFFFFF"/>
        <w:spacing w:before="150" w:after="0"/>
        <w:ind w:left="0" w:hanging="2"/>
        <w:jc w:val="both"/>
      </w:pPr>
      <w:r w:rsidRPr="00A32D11">
        <w:t>Kronik hastalıklar ve uzun bir tedavi süreci gerektiren hastalıklar,</w:t>
      </w:r>
    </w:p>
    <w:p w14:paraId="701EF4D0" w14:textId="77777777" w:rsidR="00DD6BC7" w:rsidRPr="00A32D11" w:rsidRDefault="00DD6BC7" w:rsidP="00DD6BC7">
      <w:pPr>
        <w:numPr>
          <w:ilvl w:val="0"/>
          <w:numId w:val="6"/>
        </w:numPr>
        <w:shd w:val="clear" w:color="auto" w:fill="FFFFFF"/>
        <w:spacing w:after="0"/>
        <w:ind w:left="0" w:hanging="2"/>
        <w:jc w:val="both"/>
      </w:pPr>
      <w:r w:rsidRPr="00A32D11">
        <w:t>Fiziksel zorluklar,</w:t>
      </w:r>
    </w:p>
    <w:p w14:paraId="6EA2C5A6" w14:textId="77777777" w:rsidR="00DD6BC7" w:rsidRPr="00A32D11" w:rsidRDefault="00DD6BC7" w:rsidP="00DD6BC7">
      <w:pPr>
        <w:numPr>
          <w:ilvl w:val="0"/>
          <w:numId w:val="6"/>
        </w:numPr>
        <w:shd w:val="clear" w:color="auto" w:fill="FFFFFF"/>
        <w:spacing w:after="120"/>
        <w:ind w:left="0" w:hanging="2"/>
        <w:jc w:val="both"/>
      </w:pPr>
      <w:r w:rsidRPr="00A32D11">
        <w:t>Ani travma deneyimleri (Günlük rutini bozan, ani veya beklenmedik değişikli</w:t>
      </w:r>
      <w:r w:rsidR="00684B2A">
        <w:t>k</w:t>
      </w:r>
      <w:r w:rsidRPr="00A32D11">
        <w:t>ler</w:t>
      </w:r>
      <w:r w:rsidR="00684B2A">
        <w:t>e neden olan</w:t>
      </w:r>
      <w:r w:rsidRPr="00A32D11">
        <w:t>, korku, endi</w:t>
      </w:r>
      <w:r w:rsidR="00684B2A">
        <w:t>ş</w:t>
      </w:r>
      <w:r w:rsidRPr="00A32D11">
        <w:t>e ve panik yaratan, kişinin yorumlama süreçlerinde karışıklığa neden olan durumlar)</w:t>
      </w:r>
    </w:p>
    <w:p w14:paraId="75855555" w14:textId="77777777" w:rsidR="00DD6BC7" w:rsidRPr="00A32D11" w:rsidRDefault="00DD6BC7" w:rsidP="00DD6BC7">
      <w:pPr>
        <w:spacing w:line="480" w:lineRule="auto"/>
        <w:ind w:left="0" w:hanging="2"/>
      </w:pPr>
      <w:r w:rsidRPr="00A32D11">
        <w:t xml:space="preserve">3.2.2. Özel Eğitim Gereksinimleri olan Bireyler </w:t>
      </w:r>
    </w:p>
    <w:p w14:paraId="17278A9A" w14:textId="77777777" w:rsidR="00DD6BC7" w:rsidRPr="00A32D11" w:rsidRDefault="00DD6BC7" w:rsidP="00DD6BC7">
      <w:pPr>
        <w:numPr>
          <w:ilvl w:val="0"/>
          <w:numId w:val="1"/>
        </w:numPr>
        <w:spacing w:after="0" w:line="360" w:lineRule="auto"/>
        <w:ind w:left="0" w:hanging="2"/>
        <w:jc w:val="both"/>
      </w:pPr>
      <w:r w:rsidRPr="00A32D11">
        <w:t>Belirli Öğrenim Engelleri (matematik becerilerinin kazanılmasında güçlük, disleksi, hareket planlama bozukluğu),</w:t>
      </w:r>
    </w:p>
    <w:p w14:paraId="62FCFF00" w14:textId="77777777" w:rsidR="00DD6BC7" w:rsidRPr="00A32D11" w:rsidRDefault="00DD6BC7" w:rsidP="00DD6BC7">
      <w:pPr>
        <w:numPr>
          <w:ilvl w:val="0"/>
          <w:numId w:val="1"/>
        </w:numPr>
        <w:spacing w:after="0" w:line="360" w:lineRule="auto"/>
        <w:ind w:left="0" w:hanging="2"/>
        <w:jc w:val="both"/>
      </w:pPr>
      <w:r w:rsidRPr="00A32D11">
        <w:t>İşitme bozuklukları,</w:t>
      </w:r>
    </w:p>
    <w:p w14:paraId="1ECF80AA" w14:textId="77777777" w:rsidR="00DD6BC7" w:rsidRPr="00A32D11" w:rsidRDefault="00DD6BC7" w:rsidP="00DD6BC7">
      <w:pPr>
        <w:numPr>
          <w:ilvl w:val="0"/>
          <w:numId w:val="1"/>
        </w:numPr>
        <w:spacing w:after="0" w:line="360" w:lineRule="auto"/>
        <w:ind w:left="0" w:hanging="2"/>
        <w:jc w:val="both"/>
      </w:pPr>
      <w:r w:rsidRPr="00A32D11">
        <w:t>Görme bozuklukları,</w:t>
      </w:r>
    </w:p>
    <w:p w14:paraId="1987AF2F" w14:textId="77777777" w:rsidR="00DD6BC7" w:rsidRPr="00A32D11" w:rsidRDefault="00DD6BC7" w:rsidP="00DD6BC7">
      <w:pPr>
        <w:numPr>
          <w:ilvl w:val="0"/>
          <w:numId w:val="1"/>
        </w:numPr>
        <w:spacing w:after="0" w:line="360" w:lineRule="auto"/>
        <w:ind w:left="0" w:hanging="2"/>
        <w:jc w:val="both"/>
      </w:pPr>
      <w:r w:rsidRPr="00A32D11">
        <w:t xml:space="preserve"> Konuşma, Dil ve Sohbet Bozukluğu,</w:t>
      </w:r>
    </w:p>
    <w:p w14:paraId="0558651C" w14:textId="77777777" w:rsidR="00DD6BC7" w:rsidRPr="00A32D11" w:rsidRDefault="00DD6BC7" w:rsidP="00DD6BC7">
      <w:pPr>
        <w:numPr>
          <w:ilvl w:val="0"/>
          <w:numId w:val="1"/>
        </w:numPr>
        <w:spacing w:after="0" w:line="360" w:lineRule="auto"/>
        <w:ind w:left="0" w:hanging="2"/>
        <w:jc w:val="both"/>
      </w:pPr>
      <w:r w:rsidRPr="00A32D11">
        <w:t>Otizm,</w:t>
      </w:r>
    </w:p>
    <w:p w14:paraId="2B2B9E24" w14:textId="77777777" w:rsidR="00DD6BC7" w:rsidRPr="00A32D11" w:rsidRDefault="00DD6BC7" w:rsidP="00DD6BC7">
      <w:pPr>
        <w:numPr>
          <w:ilvl w:val="0"/>
          <w:numId w:val="1"/>
        </w:numPr>
        <w:spacing w:after="0" w:line="360" w:lineRule="auto"/>
        <w:ind w:left="0" w:hanging="2"/>
        <w:jc w:val="both"/>
      </w:pPr>
      <w:r w:rsidRPr="00A32D11">
        <w:t>Dikkat Eksikliği ve/ya Hiperaktivite Bozukluğu,</w:t>
      </w:r>
    </w:p>
    <w:p w14:paraId="435EA30B" w14:textId="77777777" w:rsidR="00DD6BC7" w:rsidRPr="00A32D11" w:rsidRDefault="00DD6BC7" w:rsidP="00DD6BC7">
      <w:pPr>
        <w:numPr>
          <w:ilvl w:val="0"/>
          <w:numId w:val="1"/>
        </w:numPr>
        <w:spacing w:after="0" w:line="360" w:lineRule="auto"/>
        <w:ind w:left="0" w:hanging="2"/>
        <w:jc w:val="both"/>
      </w:pPr>
      <w:r w:rsidRPr="00A32D11">
        <w:t>Zihinsel Özre bağlı Entelektüel Yetersizlik,</w:t>
      </w:r>
    </w:p>
    <w:p w14:paraId="20A1C047" w14:textId="77777777" w:rsidR="00DD6BC7" w:rsidRPr="00A32D11" w:rsidRDefault="00DD6BC7" w:rsidP="00DD6BC7">
      <w:pPr>
        <w:numPr>
          <w:ilvl w:val="0"/>
          <w:numId w:val="1"/>
        </w:numPr>
        <w:spacing w:after="0" w:line="360" w:lineRule="auto"/>
        <w:ind w:left="0" w:hanging="2"/>
        <w:jc w:val="both"/>
      </w:pPr>
      <w:r w:rsidRPr="00A32D11">
        <w:t xml:space="preserve">Özel Yetenekli ve Üstün Yetenekli Bireyler </w:t>
      </w:r>
    </w:p>
    <w:p w14:paraId="785A311E" w14:textId="77777777" w:rsidR="00DD6BC7" w:rsidRPr="00A32D11" w:rsidRDefault="00DD6BC7" w:rsidP="00DD6BC7">
      <w:pPr>
        <w:numPr>
          <w:ilvl w:val="0"/>
          <w:numId w:val="1"/>
        </w:numPr>
        <w:spacing w:after="0" w:line="480" w:lineRule="auto"/>
        <w:ind w:left="0" w:hanging="2"/>
      </w:pPr>
      <w:r w:rsidRPr="00A32D11">
        <w:t xml:space="preserve">Toplumsal, Davranışsal ve Duygusal Bozukluklar </w:t>
      </w:r>
    </w:p>
    <w:p w14:paraId="371B371F" w14:textId="77777777" w:rsidR="00DD6BC7" w:rsidRPr="00A32D11" w:rsidRDefault="00DD6BC7" w:rsidP="00DD6BC7">
      <w:pPr>
        <w:numPr>
          <w:ilvl w:val="0"/>
          <w:numId w:val="1"/>
        </w:numPr>
        <w:spacing w:line="480" w:lineRule="auto"/>
        <w:ind w:left="0" w:hanging="2"/>
      </w:pPr>
      <w:r w:rsidRPr="00A32D11">
        <w:t xml:space="preserve">Yurt dışından farklı dili konuşan ve/ya farklı kültürel bakış açıları olan öğrenciler. </w:t>
      </w:r>
    </w:p>
    <w:p w14:paraId="2A1E7768" w14:textId="77777777" w:rsidR="00DD6BC7" w:rsidRPr="00A32D11" w:rsidRDefault="00DD6BC7" w:rsidP="00DD6BC7">
      <w:pPr>
        <w:spacing w:before="240" w:after="240"/>
        <w:ind w:left="0" w:hanging="2"/>
        <w:jc w:val="both"/>
        <w:rPr>
          <w:b/>
          <w:highlight w:val="white"/>
        </w:rPr>
      </w:pPr>
      <w:r w:rsidRPr="00A32D11">
        <w:rPr>
          <w:b/>
          <w:highlight w:val="white"/>
        </w:rPr>
        <w:t xml:space="preserve">3.2.3. Özel Yetenekleri olan ve Üstün Yetenekli Öğrenciler </w:t>
      </w:r>
    </w:p>
    <w:p w14:paraId="6DD78DC5" w14:textId="77777777" w:rsidR="00DD6BC7" w:rsidRPr="00A32D11" w:rsidRDefault="00DD6BC7" w:rsidP="00DD6BC7">
      <w:pPr>
        <w:spacing w:after="0"/>
        <w:ind w:left="0" w:hanging="2"/>
        <w:jc w:val="both"/>
      </w:pPr>
      <w:r w:rsidRPr="00A32D11">
        <w:t>Sınıfında (1-3. Sınıflarda) özel ya da üstün yetenekli bir öğrenci olduğunu belirleyen öğretmen bu bilgiyi Psikolojik Danışmanlık ve Rehberlik Birimine iletir. Okul yönetimi, Psikolojik Danışmanlık ve Rehberlik Birimi ve sınıf ve branş öğretmenlerinden oluşan bir komite, öğrenciyi MEB tarafından belirlenen koşullar uyarınca ulus çapında yürütülen tanı ve yerleştirme işlemleri için Bilim ve Sanat</w:t>
      </w:r>
      <w:r w:rsidR="00196CD4">
        <w:t xml:space="preserve"> Eğitim</w:t>
      </w:r>
      <w:r w:rsidRPr="00A32D11">
        <w:t xml:space="preserve"> Merkezine (BİLSEM) yönlendirir. Bu değerlendirme sürecine katılmak için seçilen öğrencilerin aileleri okul yö</w:t>
      </w:r>
      <w:r w:rsidR="00196CD4">
        <w:t>n</w:t>
      </w:r>
      <w:r w:rsidRPr="00A32D11">
        <w:t xml:space="preserve">etimi tarafından bilgilendirilir ve onayları alınır. Sürece onay veren aileler MEB tarafından sunulan değerlendirme giriş belgelerini alır ve çocuklarının sınava girmesini sağlarlar. </w:t>
      </w:r>
    </w:p>
    <w:p w14:paraId="0166B93A" w14:textId="77777777" w:rsidR="00DD6BC7" w:rsidRPr="00A32D11" w:rsidRDefault="00DD6BC7" w:rsidP="00DD6BC7">
      <w:pPr>
        <w:spacing w:after="0"/>
        <w:ind w:left="0" w:hanging="2"/>
        <w:jc w:val="both"/>
      </w:pPr>
      <w:r w:rsidRPr="00A32D11">
        <w:t xml:space="preserve">BİLSEM ön değerlendirmesinde ve bireysel değerlendirme süreçlerinde başarılı performans gösteren öğrenciler bir ya da daha fazla belirli alanda özel yetenekli veya üstün yetenekli tanısı alırlar. Ardından bu öğrenciler haftanın belli günlerinde ve saatlerinde MEB’e bağlı BİLSEM’de yetenek alanlarına uyarlanmış destek eğitimi alma hakkı kazanırlar. </w:t>
      </w:r>
    </w:p>
    <w:p w14:paraId="5CDCA6E2" w14:textId="77777777" w:rsidR="00DD6BC7" w:rsidRPr="00A32D11" w:rsidRDefault="00DD6BC7" w:rsidP="00DD6BC7">
      <w:pPr>
        <w:spacing w:after="0"/>
        <w:ind w:left="0" w:hanging="2"/>
        <w:jc w:val="both"/>
        <w:rPr>
          <w:shd w:val="clear" w:color="auto" w:fill="FFF2CC"/>
        </w:rPr>
      </w:pPr>
    </w:p>
    <w:p w14:paraId="17FB0A84" w14:textId="77777777" w:rsidR="00196CD4" w:rsidRDefault="00196CD4">
      <w:pPr>
        <w:suppressAutoHyphens w:val="0"/>
        <w:spacing w:after="160" w:line="259" w:lineRule="auto"/>
        <w:ind w:leftChars="0" w:left="0" w:firstLineChars="0" w:firstLine="0"/>
        <w:textDirection w:val="lrTb"/>
        <w:textAlignment w:val="auto"/>
        <w:outlineLvl w:val="9"/>
        <w:rPr>
          <w:b/>
        </w:rPr>
      </w:pPr>
      <w:bookmarkStart w:id="3" w:name="_heading=h.3znysh7" w:colFirst="0" w:colLast="0"/>
      <w:bookmarkEnd w:id="3"/>
      <w:r>
        <w:rPr>
          <w:b/>
        </w:rPr>
        <w:br w:type="page"/>
      </w:r>
    </w:p>
    <w:p w14:paraId="14CF23CD" w14:textId="77777777" w:rsidR="00DD6BC7" w:rsidRPr="00A32D11" w:rsidRDefault="00DD6BC7" w:rsidP="00DD6BC7">
      <w:pPr>
        <w:spacing w:line="480" w:lineRule="auto"/>
        <w:ind w:left="0" w:hanging="2"/>
      </w:pPr>
      <w:r w:rsidRPr="00A32D11">
        <w:rPr>
          <w:b/>
        </w:rPr>
        <w:lastRenderedPageBreak/>
        <w:t xml:space="preserve">4. Kapsama Düzenlemeleriyle ilgili Okul Uygulamaları </w:t>
      </w:r>
    </w:p>
    <w:p w14:paraId="699D2BA3" w14:textId="77777777" w:rsidR="00DD6BC7" w:rsidRPr="00A32D11" w:rsidRDefault="00DD6BC7" w:rsidP="00DD6BC7">
      <w:pPr>
        <w:ind w:left="0" w:hanging="2"/>
        <w:jc w:val="both"/>
      </w:pPr>
      <w:r w:rsidRPr="00A32D11">
        <w:t>Kapsama uygulamalarını teşvik etmek ve yönetmek için yönetim, veliler, öğrenciler, destek personeli ve daha geniş çevredeki diğer birimler (tıbbi destek sistemleri, özel eğitim kurumları, bireysel destek kişileri ve örgütleri ve benzeri) arasında eşgüdüm ve işbirliği geliştirilir.</w:t>
      </w:r>
    </w:p>
    <w:p w14:paraId="4DA006F2" w14:textId="77777777" w:rsidR="00DD6BC7" w:rsidRPr="00A32D11" w:rsidRDefault="00DD6BC7" w:rsidP="00DD6BC7">
      <w:pPr>
        <w:ind w:left="0" w:hanging="2"/>
        <w:jc w:val="both"/>
      </w:pPr>
      <w:r w:rsidRPr="00A32D11">
        <w:t xml:space="preserve">Özel eğitim ve kapsama alanlarında bütün okul çalışanlarının mesleki gelişim gereksinimleri belirlenir ve mesleki gelişim gereksinimlerini karşılamak için bütün paydaşlar arasında işbirliği sağlanır. </w:t>
      </w:r>
    </w:p>
    <w:p w14:paraId="0F375FFD" w14:textId="77777777" w:rsidR="00DD6BC7" w:rsidRPr="00A32D11" w:rsidRDefault="00DD6BC7" w:rsidP="00DD6BC7">
      <w:pPr>
        <w:ind w:left="0" w:hanging="2"/>
      </w:pPr>
      <w:r w:rsidRPr="00A32D11">
        <w:t xml:space="preserve">4.1  Özel Eğitim Öğretmen(ler)i </w:t>
      </w:r>
    </w:p>
    <w:p w14:paraId="5A6A19DE" w14:textId="77777777" w:rsidR="00DD6BC7" w:rsidRPr="00A32D11" w:rsidRDefault="00DD6BC7" w:rsidP="00DD6BC7">
      <w:pPr>
        <w:ind w:left="0" w:hanging="2"/>
      </w:pPr>
      <w:r w:rsidRPr="00A32D11">
        <w:t xml:space="preserve">Kapsayıcı eğitim ortamını düzenlemek için öğretmenler, koordinatörler, danışmanlar ve velilerle eşgüdüm halinde tam zamanlı çalışan bir Özel Eğitim Öğretmeni vardır. Özel Eğitim Öğretmeni özel eğitime gereksinimi olan öğrencinin bireysel gereksinimlerini belirlemek için gereken çalışmaları ve değerlendirmeleri yapar ve öğrenciye en uygun ortamın sağlanması için gereken kişilere ve birimlere bilgi verir. </w:t>
      </w:r>
    </w:p>
    <w:p w14:paraId="336F32E4" w14:textId="77777777" w:rsidR="00DD6BC7" w:rsidRPr="00A32D11" w:rsidRDefault="00DD6BC7" w:rsidP="00DD6BC7">
      <w:pPr>
        <w:ind w:left="0" w:hanging="2"/>
        <w:jc w:val="both"/>
      </w:pPr>
      <w:r w:rsidRPr="00A32D11">
        <w:t>Eğitim planı öğretmen tarafından öğrencinin gereksinimlerine göre bireyin bütün gelişimsel alanlardaki özellikleri ve yetkinlikleri dikkate alınarak farklılaştırılır. Öğrenci merkezli bir programla öğrencilerin gelişimsel profiline ve geçici/kalıcı gereksinimlerine uygun olarak öğretim programları yaratılır ve güncellenir.</w:t>
      </w:r>
    </w:p>
    <w:p w14:paraId="4C00151E" w14:textId="77777777" w:rsidR="00DD6BC7" w:rsidRPr="00A32D11" w:rsidRDefault="00DD6BC7" w:rsidP="00DD6BC7">
      <w:pPr>
        <w:ind w:left="0" w:hanging="2"/>
        <w:jc w:val="both"/>
      </w:pPr>
      <w:r w:rsidRPr="00A32D11">
        <w:t xml:space="preserve">4.2  Öğrenci Danışmanları </w:t>
      </w:r>
    </w:p>
    <w:p w14:paraId="3A36F3E5" w14:textId="77777777" w:rsidR="00DD6BC7" w:rsidRPr="00A32D11" w:rsidRDefault="00DD6BC7" w:rsidP="00DD6BC7">
      <w:pPr>
        <w:ind w:left="0" w:hanging="2"/>
        <w:jc w:val="both"/>
      </w:pPr>
      <w:r w:rsidRPr="00A32D11">
        <w:t>Danışmanlar farklı gereksinimleri olan öğrencilere ders veren ve gerektiğinde onları destekleyen çalışanlarda anlayış, olumlu tutumlar, cesaret ve sorun çözme yaklaşımlarını iyileştiren bilgiler sunarlar. Okul yönetimi, öğretmenler, öğrenciler ve veliler arasındaki eşgüdüm ve işbirliği danış</w:t>
      </w:r>
      <w:r w:rsidR="004820E6">
        <w:t>ma</w:t>
      </w:r>
      <w:r w:rsidRPr="00A32D11">
        <w:t>nlar tarafından sağlanır. Gereken yaklaşım belirlenir ve öğrencinin genel profiliyle bütün öğretmenlerin, PDR’nin ve ailenin görüşleri bir araya getirilerek bir Hedefe Yönelik Müdahale Programı (TIP) tasarlanır. Süreç düzenli değerlendirmeler, gözlem raporları ve geri bildirimle izlenir. Hedefe yönelik müdahale programı öğrencinin gereksinimlerini karşılarsa devam ettirilir; karşılamazsa gereken yönlendirme yapılır.</w:t>
      </w:r>
    </w:p>
    <w:p w14:paraId="6937636B" w14:textId="77777777" w:rsidR="00DD6BC7" w:rsidRPr="00A32D11" w:rsidRDefault="00DD6BC7" w:rsidP="00DD6BC7">
      <w:pPr>
        <w:ind w:left="0" w:hanging="2"/>
        <w:jc w:val="both"/>
      </w:pPr>
      <w:r w:rsidRPr="00A32D11">
        <w:t>4.3  Ulusal Yönetmelikler</w:t>
      </w:r>
    </w:p>
    <w:p w14:paraId="0CEDE7CD" w14:textId="77777777" w:rsidR="00DD6BC7" w:rsidRPr="00A32D11" w:rsidRDefault="00DD6BC7" w:rsidP="00DD6BC7">
      <w:pPr>
        <w:ind w:left="0" w:hanging="2"/>
        <w:jc w:val="both"/>
      </w:pPr>
      <w:r w:rsidRPr="00A32D11">
        <w:t>Özel eğitime uygun olduğu resmi kurumlarca belirlenen öğrenci okullarımızda Kapsama Eğitimi Programında eğitimine devam eder. Okul, tıbbi tanı almış ya da farklı eğitim gereksinimleri belgelenmiş öğrenciler için yasal süreci MEB’in beklentileri doğrultusunda uygular. Sürecin sonunda bireyler özel eğitim değerlendirme kurulunun rapor sonuçlarına göre gereksinimleri için uygun destek eğitim programlarına yönlendirilirler. Bireyselleştirilmiş Eğitim Programı Geliştirme Birimi (IEP-DU), okul müdürünün başkanlığında ilgili öğretmenler, müdür yardımcısı, veliler, öğrenciler, rehberlik öğretmeni ve özel eğitim öğretmeninden oluşur. Bireyselleştirilmiş Eğitim Programı Geliştirme Birimi’nin (IEP-DU) sorumluluğu özel eğitim gereksinimleri olan öğrenciler için geliştirilmiş Bireyselleştirilmiş Eğitim Programının (</w:t>
      </w:r>
      <w:r w:rsidR="004820E6">
        <w:t>B</w:t>
      </w:r>
      <w:r w:rsidRPr="00A32D11">
        <w:t>EP) hazırlanması, uygulanması, izlenmesi ve değerlendirilmesinde eşgüdümü sağlamaktır. Özel eğitim ve konu öğretmenlerinin işbirliğiyle gere</w:t>
      </w:r>
      <w:r w:rsidR="004820E6">
        <w:t>ke</w:t>
      </w:r>
      <w:r w:rsidRPr="00A32D11">
        <w:t xml:space="preserve">n konularda her bir ünite için bir bireyselleştirilmiş eğitim programı planlanır.  Ders malzemeleri, ödevler ve değerlendirmeler </w:t>
      </w:r>
      <w:r w:rsidRPr="00A32D11">
        <w:lastRenderedPageBreak/>
        <w:t xml:space="preserve">öğrencinin bireysel gelişimine göre hazırlanır. </w:t>
      </w:r>
      <w:r w:rsidR="004820E6" w:rsidRPr="00A32D11">
        <w:t xml:space="preserve">Bireyselleştirilmiş Eğitim Programı Geliştirme Biriminin (IEP-DU) önerisiyle </w:t>
      </w:r>
      <w:r w:rsidRPr="00A32D11">
        <w:t>bireyselleştirilmiş eğitim programları alacak öğrenciler için</w:t>
      </w:r>
      <w:r w:rsidR="004820E6">
        <w:t>,</w:t>
      </w:r>
      <w:r w:rsidRPr="00A32D11">
        <w:t xml:space="preserve"> uygun ve gerekli olduğunda </w:t>
      </w:r>
      <w:r w:rsidR="004820E6">
        <w:t>b</w:t>
      </w:r>
      <w:r w:rsidR="004820E6" w:rsidRPr="00A32D11">
        <w:t xml:space="preserve">ir özel eğitim öğretmeniyle </w:t>
      </w:r>
      <w:r w:rsidRPr="00A32D11">
        <w:t>ayrı bir “destek” odasında çalışmalar yürütülebilir. Bilgi ve İletişim Teknolojisi de dahil olmak ü</w:t>
      </w:r>
      <w:r w:rsidR="004820E6">
        <w:t>z</w:t>
      </w:r>
      <w:r w:rsidRPr="00A32D11">
        <w:t xml:space="preserve">ere öğretim malzemeleri öğrencinin gereksinimlerine ve şartlarına göre farklılaştırılır. Değerlendirme </w:t>
      </w:r>
      <w:r w:rsidR="004820E6">
        <w:t>B</w:t>
      </w:r>
      <w:r w:rsidRPr="00A32D11">
        <w:t xml:space="preserve">EP’e dayanır ve okulun değerlendirme politikasıyla tutarlıdır. </w:t>
      </w:r>
    </w:p>
    <w:p w14:paraId="1DE2547A" w14:textId="77777777" w:rsidR="00DD6BC7" w:rsidRPr="00A32D11" w:rsidRDefault="00DD6BC7" w:rsidP="00DD6BC7">
      <w:pPr>
        <w:ind w:left="0" w:hanging="2"/>
        <w:jc w:val="both"/>
      </w:pPr>
      <w:r w:rsidRPr="00A32D11">
        <w:t>Sonuçlar kaydedilip arşive konur ve dosyalar öğrencinin eğitim süresinin tamamı boyunca saklanır. Görevleri ve sorumlulukları açıkça tanımlanmış olan Bireyselleştirilmiş Eğitim Programı Geliştirme Birimi (IEP-DU) MEB tarafından belirlendiği üzere velilerle ve/ya öğrencilerle düzenli olarak toplantılar yapar.</w:t>
      </w:r>
    </w:p>
    <w:p w14:paraId="0ECF9E38" w14:textId="77777777" w:rsidR="00DD6BC7" w:rsidRPr="00A32D11" w:rsidRDefault="00DD6BC7" w:rsidP="00DD6BC7">
      <w:pPr>
        <w:ind w:left="0" w:hanging="2"/>
        <w:jc w:val="both"/>
      </w:pPr>
      <w:r w:rsidRPr="00A32D11">
        <w:t>İlkokul düzeyinde MEB tarafından yapılan ve resmi kurumlar tarafından tanınan BİLSEM sınavlarında başarılı olan ü</w:t>
      </w:r>
      <w:r w:rsidR="004820E6">
        <w:t>s</w:t>
      </w:r>
      <w:r w:rsidRPr="00A32D11">
        <w:t>tün yetenekli öğrencilerin özel yetenek alanları için okulumuzda grup halinde ya da bireysel destek eğitimi etkinlikleri uygulanır.  Öğrencilere yeteneklerini ve çalışmalarını gösterme fırsatı tanınır.</w:t>
      </w:r>
    </w:p>
    <w:p w14:paraId="4DF59246" w14:textId="77777777" w:rsidR="00DD6BC7" w:rsidRPr="00A32D11" w:rsidRDefault="00DD6BC7" w:rsidP="00DD6BC7">
      <w:pPr>
        <w:ind w:left="0" w:hanging="2"/>
        <w:jc w:val="both"/>
      </w:pPr>
      <w:r w:rsidRPr="00A32D11">
        <w:t xml:space="preserve">4.4  Gölge Öğretmenler / Yardımcılar </w:t>
      </w:r>
    </w:p>
    <w:p w14:paraId="60F96FA7" w14:textId="77777777" w:rsidR="00DD6BC7" w:rsidRPr="00A32D11" w:rsidRDefault="00DD6BC7" w:rsidP="00DD6BC7">
      <w:pPr>
        <w:ind w:left="0" w:hanging="2"/>
        <w:jc w:val="both"/>
      </w:pPr>
      <w:r w:rsidRPr="00A32D11">
        <w:t>Gerektiğinde okul velilerden öğrencinin ö</w:t>
      </w:r>
      <w:r w:rsidR="004820E6">
        <w:t>z</w:t>
      </w:r>
      <w:r w:rsidRPr="00A32D11">
        <w:t xml:space="preserve">el gereksinimlerini karşılaması için okula/sınıfa bir gölge öğretmen ya da yardımcı getirmesini isteyebilir. PDR, sınıf öğretmeni ve/ya branş öğretmeni ve velilerin işbirliğiyle öğrenci için özel bir çalışma programı oluşturmak üzere bir eylem planı hazırlanır. </w:t>
      </w:r>
    </w:p>
    <w:p w14:paraId="5C3D4CE8" w14:textId="77777777" w:rsidR="00DD6BC7" w:rsidRPr="00A32D11" w:rsidRDefault="00DD6BC7" w:rsidP="00DD6BC7">
      <w:pPr>
        <w:ind w:left="0" w:hanging="2"/>
        <w:jc w:val="both"/>
      </w:pPr>
      <w:r w:rsidRPr="00A32D11">
        <w:t xml:space="preserve">4.5  Fiziksel Ortam ve Malzemeler </w:t>
      </w:r>
    </w:p>
    <w:p w14:paraId="36BC480F" w14:textId="77777777" w:rsidR="00DD6BC7" w:rsidRPr="00A32D11" w:rsidRDefault="00DD6BC7" w:rsidP="00DD6BC7">
      <w:pPr>
        <w:ind w:left="0" w:hanging="2"/>
        <w:jc w:val="both"/>
      </w:pPr>
      <w:r w:rsidRPr="00A32D11">
        <w:t xml:space="preserve">Öğrencinin özel gereksinimlerini karşılamak için fiziksel ortam veya malzemelerle ilgili bir düzenleme yapılması gerekirse, durum kolaylaştırıcı çözümler açısından okul yönetimiyle ve ilgili bireylerle görüşülür. Bütün öğrenciler olabildiğince bağımsız olmaya özendirilirler. Öğrencilerin bireysel profillerine uygun olarak sosyal, sanatsal, kültürel ve sportif etkinliklere katılmaları için gereken düzenlemeler yapılır. </w:t>
      </w:r>
    </w:p>
    <w:p w14:paraId="702530E0" w14:textId="77777777" w:rsidR="00DD6BC7" w:rsidRPr="00A32D11" w:rsidRDefault="00DD6BC7" w:rsidP="00DD6BC7">
      <w:pPr>
        <w:spacing w:after="0" w:line="360" w:lineRule="auto"/>
        <w:ind w:left="0" w:hanging="2"/>
      </w:pPr>
      <w:r w:rsidRPr="00A32D11">
        <w:rPr>
          <w:b/>
        </w:rPr>
        <w:t xml:space="preserve">5. Özel Gereksinimleri olan Öğrencilerin Özel Bilkent Okullarına Alınması </w:t>
      </w:r>
    </w:p>
    <w:p w14:paraId="5DD101E0" w14:textId="77777777" w:rsidR="00DD6BC7" w:rsidRPr="00A32D11" w:rsidRDefault="00DD6BC7" w:rsidP="00DD6BC7">
      <w:pPr>
        <w:spacing w:after="120" w:line="240" w:lineRule="auto"/>
        <w:ind w:left="0" w:hanging="2"/>
        <w:jc w:val="both"/>
        <w:rPr>
          <w:highlight w:val="white"/>
        </w:rPr>
      </w:pPr>
      <w:r w:rsidRPr="00A32D11">
        <w:rPr>
          <w:highlight w:val="white"/>
        </w:rPr>
        <w:t>Özel gereksinimleri olan öğrenci adayları okulumuza girdikten sonra kendileri için gereken düzenlemeler yapılır (Bakınız Öğrenci Kabul Politikası).</w:t>
      </w:r>
    </w:p>
    <w:p w14:paraId="3641DBFF" w14:textId="77777777" w:rsidR="00DD6BC7" w:rsidRPr="00A32D11" w:rsidRDefault="00DD6BC7" w:rsidP="00DD6BC7">
      <w:pPr>
        <w:spacing w:after="120" w:line="240" w:lineRule="auto"/>
        <w:ind w:left="0" w:hanging="2"/>
        <w:jc w:val="both"/>
        <w:rPr>
          <w:highlight w:val="white"/>
        </w:rPr>
      </w:pPr>
      <w:r w:rsidRPr="00A32D11">
        <w:rPr>
          <w:highlight w:val="white"/>
        </w:rPr>
        <w:t xml:space="preserve">Hafif ya da orta derecede gereksinimleri olan bireyler İDV Özel Bilkent Okullarına kabul edildikleri zaman, kendileri ayrılmaya karar vermedikleri sürece ya da okul yoğun özel gereksinimlerini destekleyemediği bir noktaya gelene kadar eğitimlerine okulumuzda devam ederler. </w:t>
      </w:r>
    </w:p>
    <w:p w14:paraId="17A19583" w14:textId="77777777" w:rsidR="00DD6BC7" w:rsidRPr="00A32D11" w:rsidRDefault="00DD6BC7" w:rsidP="00DD6BC7">
      <w:pPr>
        <w:spacing w:after="120" w:line="240" w:lineRule="auto"/>
        <w:ind w:left="0" w:hanging="2"/>
        <w:jc w:val="both"/>
        <w:rPr>
          <w:highlight w:val="white"/>
        </w:rPr>
      </w:pPr>
    </w:p>
    <w:p w14:paraId="2CF18E32" w14:textId="77777777" w:rsidR="00DD6BC7" w:rsidRPr="00A32D11" w:rsidRDefault="00DD6BC7" w:rsidP="00DD6BC7">
      <w:pPr>
        <w:spacing w:after="120" w:line="360" w:lineRule="auto"/>
        <w:ind w:left="0" w:hanging="2"/>
        <w:jc w:val="both"/>
        <w:rPr>
          <w:highlight w:val="white"/>
        </w:rPr>
      </w:pPr>
    </w:p>
    <w:p w14:paraId="49E8D234" w14:textId="77777777" w:rsidR="00DD6BC7" w:rsidRPr="00A32D11" w:rsidRDefault="00DD6BC7" w:rsidP="00DD6BC7">
      <w:pPr>
        <w:spacing w:after="120" w:line="360" w:lineRule="auto"/>
        <w:ind w:left="0" w:hanging="2"/>
        <w:jc w:val="both"/>
      </w:pPr>
    </w:p>
    <w:p w14:paraId="03D4FE05" w14:textId="77777777" w:rsidR="00DD6BC7" w:rsidRPr="00A32D11" w:rsidRDefault="00DD6BC7" w:rsidP="00DD6BC7">
      <w:pPr>
        <w:spacing w:after="120" w:line="360" w:lineRule="auto"/>
        <w:ind w:left="0" w:hanging="2"/>
        <w:jc w:val="both"/>
      </w:pPr>
    </w:p>
    <w:p w14:paraId="1D21B33A" w14:textId="77777777" w:rsidR="00DD6BC7" w:rsidRPr="00A32D11" w:rsidRDefault="00DD6BC7" w:rsidP="00DD6BC7">
      <w:pPr>
        <w:spacing w:after="120" w:line="360" w:lineRule="auto"/>
        <w:ind w:left="0" w:hanging="2"/>
        <w:jc w:val="both"/>
      </w:pPr>
    </w:p>
    <w:p w14:paraId="30E56E65" w14:textId="77777777" w:rsidR="00DD6BC7" w:rsidRPr="00A32D11" w:rsidRDefault="00DD6BC7" w:rsidP="00DD6BC7">
      <w:pPr>
        <w:spacing w:after="120" w:line="360" w:lineRule="auto"/>
        <w:ind w:left="0" w:hanging="2"/>
        <w:jc w:val="both"/>
      </w:pPr>
    </w:p>
    <w:p w14:paraId="6CC8E69D" w14:textId="77777777" w:rsidR="00DD6BC7" w:rsidRPr="00A32D11" w:rsidRDefault="00DD6BC7" w:rsidP="00DD6BC7">
      <w:pPr>
        <w:spacing w:after="120" w:line="360" w:lineRule="auto"/>
        <w:ind w:left="0" w:hanging="2"/>
        <w:jc w:val="both"/>
      </w:pPr>
    </w:p>
    <w:p w14:paraId="724411A3" w14:textId="77777777" w:rsidR="00DD6BC7" w:rsidRPr="00A32D11" w:rsidRDefault="00DD6BC7" w:rsidP="00DD6BC7">
      <w:pPr>
        <w:spacing w:after="120" w:line="360" w:lineRule="auto"/>
        <w:ind w:left="0" w:hanging="2"/>
        <w:jc w:val="both"/>
      </w:pPr>
    </w:p>
    <w:p w14:paraId="38659D1E" w14:textId="77777777" w:rsidR="00DD6BC7" w:rsidRPr="00A32D11" w:rsidRDefault="00DD6BC7" w:rsidP="00DD6BC7">
      <w:pPr>
        <w:spacing w:after="120" w:line="360" w:lineRule="auto"/>
        <w:ind w:left="0" w:hanging="2"/>
        <w:jc w:val="both"/>
      </w:pPr>
    </w:p>
    <w:p w14:paraId="2D4947F7" w14:textId="77777777" w:rsidR="00DD6BC7" w:rsidRPr="00A32D11" w:rsidRDefault="00DD6BC7" w:rsidP="00DD6BC7">
      <w:pPr>
        <w:spacing w:after="120" w:line="360" w:lineRule="auto"/>
        <w:ind w:left="0" w:hanging="2"/>
        <w:jc w:val="both"/>
      </w:pPr>
    </w:p>
    <w:p w14:paraId="6F5A8DD1" w14:textId="77777777" w:rsidR="00DD6BC7" w:rsidRPr="00A32D11" w:rsidRDefault="00DD6BC7" w:rsidP="00DD6BC7">
      <w:pPr>
        <w:spacing w:after="120" w:line="360" w:lineRule="auto"/>
        <w:ind w:left="0" w:hanging="2"/>
        <w:jc w:val="both"/>
      </w:pPr>
    </w:p>
    <w:p w14:paraId="7FFF88E0" w14:textId="77777777" w:rsidR="00DD6BC7" w:rsidRPr="00A32D11" w:rsidRDefault="00DD6BC7" w:rsidP="00DD6BC7">
      <w:pPr>
        <w:spacing w:line="480" w:lineRule="auto"/>
        <w:ind w:left="0" w:hanging="2"/>
      </w:pPr>
      <w:r w:rsidRPr="00A32D11">
        <w:rPr>
          <w:b/>
        </w:rPr>
        <w:t>6. Kaynaklar</w:t>
      </w:r>
      <w:sdt>
        <w:sdtPr>
          <w:tag w:val="goog_rdk_0"/>
          <w:id w:val="-1651746312"/>
        </w:sdtPr>
        <w:sdtContent>
          <w:ins w:id="4" w:author="Seçmeli Dersler" w:date="2024-02-06T14:45:00Z">
            <w:r w:rsidRPr="00A32D11">
              <w:rPr>
                <w:b/>
              </w:rPr>
              <w:t xml:space="preserve"> ( </w:t>
            </w:r>
          </w:ins>
          <w:sdt>
            <w:sdtPr>
              <w:tag w:val="goog_rdk_1"/>
              <w:id w:val="-1818572483"/>
            </w:sdtPr>
            <w:sdtContent>
              <w:ins w:id="5" w:author="Seçmeli Dersler" w:date="2024-02-06T14:45:00Z">
                <w:r w:rsidRPr="00A32D11">
                  <w:rPr>
                    <w:b/>
                    <w:highlight w:val="yellow"/>
                    <w:rPrChange w:id="6" w:author="Seçmeli Dersler" w:date="2024-02-06T14:45:00Z">
                      <w:rPr>
                        <w:b/>
                      </w:rPr>
                    </w:rPrChange>
                  </w:rPr>
                  <w:t>need to update ?)</w:t>
                </w:r>
              </w:ins>
            </w:sdtContent>
          </w:sdt>
        </w:sdtContent>
      </w:sdt>
    </w:p>
    <w:p w14:paraId="0933069E" w14:textId="77777777" w:rsidR="00DD6BC7" w:rsidRPr="00A32D11" w:rsidRDefault="00DD6BC7" w:rsidP="00DD6BC7">
      <w:pPr>
        <w:spacing w:after="0" w:line="240" w:lineRule="auto"/>
        <w:ind w:left="0" w:hanging="2"/>
        <w:jc w:val="both"/>
      </w:pPr>
    </w:p>
    <w:p w14:paraId="05919E03" w14:textId="77777777" w:rsidR="00DD6BC7" w:rsidRPr="00A32D11" w:rsidRDefault="00DD6BC7" w:rsidP="00DD6BC7">
      <w:pPr>
        <w:numPr>
          <w:ilvl w:val="0"/>
          <w:numId w:val="2"/>
        </w:numPr>
        <w:pBdr>
          <w:top w:val="nil"/>
          <w:left w:val="nil"/>
          <w:bottom w:val="nil"/>
          <w:right w:val="nil"/>
          <w:between w:val="nil"/>
        </w:pBdr>
        <w:spacing w:after="0"/>
        <w:ind w:left="0" w:hanging="2"/>
        <w:jc w:val="both"/>
        <w:rPr>
          <w:color w:val="000000"/>
        </w:rPr>
      </w:pPr>
      <w:r w:rsidRPr="00A32D11">
        <w:rPr>
          <w:color w:val="000000"/>
        </w:rPr>
        <w:t>Guidance for Writing A Special Educational Needs Policy Post-Primary Development Group. CASS, Schools and Special Education Working in Partnership June 2011.</w:t>
      </w:r>
    </w:p>
    <w:p w14:paraId="3E679EEC" w14:textId="77777777" w:rsidR="00DD6BC7" w:rsidRPr="00A32D11" w:rsidRDefault="00DD6BC7" w:rsidP="00DD6BC7">
      <w:pPr>
        <w:pBdr>
          <w:top w:val="nil"/>
          <w:left w:val="nil"/>
          <w:bottom w:val="nil"/>
          <w:right w:val="nil"/>
          <w:between w:val="nil"/>
        </w:pBdr>
        <w:spacing w:after="0"/>
        <w:ind w:left="0" w:hanging="2"/>
        <w:jc w:val="both"/>
        <w:rPr>
          <w:color w:val="000000"/>
        </w:rPr>
      </w:pPr>
    </w:p>
    <w:p w14:paraId="2848A8AA" w14:textId="77777777" w:rsidR="00DD6BC7" w:rsidRPr="00A32D11" w:rsidRDefault="00DD6BC7" w:rsidP="00DD6BC7">
      <w:pPr>
        <w:numPr>
          <w:ilvl w:val="0"/>
          <w:numId w:val="2"/>
        </w:numPr>
        <w:pBdr>
          <w:top w:val="nil"/>
          <w:left w:val="nil"/>
          <w:bottom w:val="nil"/>
          <w:right w:val="nil"/>
          <w:between w:val="nil"/>
        </w:pBdr>
        <w:spacing w:after="0"/>
        <w:ind w:left="0" w:hanging="2"/>
        <w:jc w:val="both"/>
        <w:rPr>
          <w:color w:val="000000"/>
        </w:rPr>
      </w:pPr>
      <w:r w:rsidRPr="00A32D11">
        <w:rPr>
          <w:color w:val="000000"/>
        </w:rPr>
        <w:t>Rules and Regulations governing Special Education Services of the Ministry of National Education.</w:t>
      </w:r>
    </w:p>
    <w:p w14:paraId="067B4EF0" w14:textId="77777777" w:rsidR="00DD6BC7" w:rsidRPr="00A32D11" w:rsidRDefault="00DD6BC7" w:rsidP="00DD6BC7">
      <w:pPr>
        <w:spacing w:after="0"/>
        <w:ind w:left="0" w:hanging="2"/>
        <w:jc w:val="both"/>
      </w:pPr>
      <w:r w:rsidRPr="00A32D11">
        <w:t xml:space="preserve"> </w:t>
      </w:r>
    </w:p>
    <w:p w14:paraId="4390041C" w14:textId="77777777" w:rsidR="00DD6BC7" w:rsidRPr="00A32D11" w:rsidRDefault="00DD6BC7" w:rsidP="00DD6BC7">
      <w:pPr>
        <w:numPr>
          <w:ilvl w:val="0"/>
          <w:numId w:val="2"/>
        </w:numPr>
        <w:pBdr>
          <w:top w:val="nil"/>
          <w:left w:val="nil"/>
          <w:bottom w:val="nil"/>
          <w:right w:val="nil"/>
          <w:between w:val="nil"/>
        </w:pBdr>
        <w:spacing w:after="0"/>
        <w:ind w:left="0" w:hanging="2"/>
        <w:jc w:val="both"/>
        <w:rPr>
          <w:color w:val="000000"/>
        </w:rPr>
      </w:pPr>
      <w:r w:rsidRPr="00A32D11">
        <w:rPr>
          <w:color w:val="000000"/>
        </w:rPr>
        <w:t>Rules and Regulations governing Psychological Counselling and Guidance Services of the Ministry of National Education.</w:t>
      </w:r>
    </w:p>
    <w:p w14:paraId="06FA857C" w14:textId="77777777" w:rsidR="00DD6BC7" w:rsidRPr="00A32D11" w:rsidRDefault="00DD6BC7" w:rsidP="00DD6BC7">
      <w:pPr>
        <w:spacing w:after="0"/>
        <w:ind w:left="0" w:hanging="2"/>
        <w:jc w:val="both"/>
      </w:pPr>
    </w:p>
    <w:p w14:paraId="53DF9B52" w14:textId="77777777" w:rsidR="00DD6BC7" w:rsidRPr="00A32D11" w:rsidRDefault="00DD6BC7" w:rsidP="00DD6BC7">
      <w:pPr>
        <w:numPr>
          <w:ilvl w:val="0"/>
          <w:numId w:val="2"/>
        </w:numPr>
        <w:pBdr>
          <w:top w:val="nil"/>
          <w:left w:val="nil"/>
          <w:bottom w:val="nil"/>
          <w:right w:val="nil"/>
          <w:between w:val="nil"/>
        </w:pBdr>
        <w:spacing w:after="0"/>
        <w:ind w:left="0" w:hanging="2"/>
        <w:jc w:val="both"/>
        <w:rPr>
          <w:color w:val="000000"/>
        </w:rPr>
      </w:pPr>
      <w:r w:rsidRPr="00A32D11">
        <w:rPr>
          <w:color w:val="000000"/>
        </w:rPr>
        <w:t>MoNE and EU Project on Strengthening Special Education, School without Barriers Model Road Map, Standards and Performance Indicators, June 2013, Ankara.</w:t>
      </w:r>
    </w:p>
    <w:p w14:paraId="4456783F" w14:textId="77777777" w:rsidR="00DD6BC7" w:rsidRPr="00A32D11" w:rsidRDefault="00DD6BC7" w:rsidP="00DD6BC7">
      <w:pPr>
        <w:spacing w:after="0"/>
        <w:ind w:left="0" w:hanging="2"/>
        <w:jc w:val="both"/>
      </w:pPr>
    </w:p>
    <w:p w14:paraId="444FF276" w14:textId="77777777" w:rsidR="00DD6BC7" w:rsidRPr="00A32D11" w:rsidRDefault="00DD6BC7" w:rsidP="00DD6BC7">
      <w:pPr>
        <w:numPr>
          <w:ilvl w:val="0"/>
          <w:numId w:val="2"/>
        </w:numPr>
        <w:pBdr>
          <w:top w:val="nil"/>
          <w:left w:val="nil"/>
          <w:bottom w:val="nil"/>
          <w:right w:val="nil"/>
          <w:between w:val="nil"/>
        </w:pBdr>
        <w:spacing w:after="0"/>
        <w:ind w:left="0" w:hanging="2"/>
        <w:jc w:val="both"/>
        <w:rPr>
          <w:color w:val="000000"/>
        </w:rPr>
      </w:pPr>
      <w:r w:rsidRPr="00A32D11">
        <w:rPr>
          <w:color w:val="000000"/>
        </w:rPr>
        <w:t>MoNE and EU Project on Strengthening Special Education, Teacher’s Guide to Inclusive Education Practices, June 2013, Ankara.</w:t>
      </w:r>
    </w:p>
    <w:p w14:paraId="4A157015" w14:textId="77777777" w:rsidR="00DD6BC7" w:rsidRPr="00A32D11" w:rsidRDefault="00DD6BC7" w:rsidP="00DD6BC7">
      <w:pPr>
        <w:spacing w:after="0"/>
        <w:ind w:left="0" w:hanging="2"/>
        <w:jc w:val="both"/>
      </w:pPr>
    </w:p>
    <w:p w14:paraId="3379BFF4" w14:textId="77777777" w:rsidR="00DD6BC7" w:rsidRPr="00A32D11" w:rsidRDefault="00DD6BC7" w:rsidP="00DD6BC7">
      <w:pPr>
        <w:numPr>
          <w:ilvl w:val="0"/>
          <w:numId w:val="2"/>
        </w:numPr>
        <w:pBdr>
          <w:top w:val="nil"/>
          <w:left w:val="nil"/>
          <w:bottom w:val="nil"/>
          <w:right w:val="nil"/>
          <w:between w:val="nil"/>
        </w:pBdr>
        <w:spacing w:after="0"/>
        <w:ind w:left="0" w:hanging="2"/>
        <w:jc w:val="both"/>
        <w:rPr>
          <w:color w:val="000000"/>
        </w:rPr>
      </w:pPr>
      <w:r w:rsidRPr="00A32D11">
        <w:rPr>
          <w:color w:val="000000"/>
        </w:rPr>
        <w:t>The IB Guide to Inclusive education: A Resource for whole School Development.</w:t>
      </w:r>
    </w:p>
    <w:p w14:paraId="60C5C3D0" w14:textId="77777777" w:rsidR="00DD6BC7" w:rsidRPr="00A32D11" w:rsidRDefault="00DD6BC7" w:rsidP="00DD6BC7">
      <w:pPr>
        <w:spacing w:after="0"/>
        <w:ind w:left="0" w:hanging="2"/>
        <w:jc w:val="both"/>
      </w:pPr>
    </w:p>
    <w:p w14:paraId="1DF5EA0A" w14:textId="77777777" w:rsidR="00DD6BC7" w:rsidRPr="00A32D11" w:rsidRDefault="00DD6BC7" w:rsidP="00DD6BC7">
      <w:pPr>
        <w:numPr>
          <w:ilvl w:val="0"/>
          <w:numId w:val="2"/>
        </w:numPr>
        <w:pBdr>
          <w:top w:val="nil"/>
          <w:left w:val="nil"/>
          <w:bottom w:val="nil"/>
          <w:right w:val="nil"/>
          <w:between w:val="nil"/>
        </w:pBdr>
        <w:spacing w:after="0"/>
        <w:ind w:left="0" w:hanging="2"/>
        <w:jc w:val="both"/>
        <w:rPr>
          <w:color w:val="000000"/>
        </w:rPr>
      </w:pPr>
      <w:r w:rsidRPr="00A32D11">
        <w:rPr>
          <w:color w:val="000000"/>
        </w:rPr>
        <w:t>PYP, MYP; DP and IB Career-related Certificate Meeting Student Learning Diversity in the Classroom, May 2013.</w:t>
      </w:r>
    </w:p>
    <w:p w14:paraId="7E20558D" w14:textId="77777777" w:rsidR="00DD6BC7" w:rsidRPr="00A32D11" w:rsidRDefault="00DD6BC7" w:rsidP="00DD6BC7">
      <w:pPr>
        <w:spacing w:after="0"/>
        <w:ind w:left="0" w:hanging="2"/>
        <w:jc w:val="both"/>
      </w:pPr>
    </w:p>
    <w:p w14:paraId="397EECD9" w14:textId="77777777" w:rsidR="00DD6BC7" w:rsidRPr="00A32D11" w:rsidRDefault="00DD6BC7" w:rsidP="00DD6BC7">
      <w:pPr>
        <w:numPr>
          <w:ilvl w:val="0"/>
          <w:numId w:val="2"/>
        </w:numPr>
        <w:pBdr>
          <w:top w:val="nil"/>
          <w:left w:val="nil"/>
          <w:bottom w:val="nil"/>
          <w:right w:val="nil"/>
          <w:between w:val="nil"/>
        </w:pBdr>
        <w:spacing w:after="0"/>
        <w:ind w:left="0" w:hanging="2"/>
        <w:jc w:val="both"/>
        <w:rPr>
          <w:color w:val="000000"/>
        </w:rPr>
      </w:pPr>
      <w:r w:rsidRPr="00A32D11">
        <w:rPr>
          <w:color w:val="000000"/>
        </w:rPr>
        <w:t>Special Educational Needs within the International Baccalaureate Programmes, August 2010.</w:t>
      </w:r>
    </w:p>
    <w:p w14:paraId="55510697" w14:textId="77777777" w:rsidR="00DD6BC7" w:rsidRPr="00A32D11" w:rsidRDefault="00DD6BC7" w:rsidP="00DD6BC7">
      <w:pPr>
        <w:spacing w:after="0"/>
        <w:ind w:left="0" w:hanging="2"/>
        <w:jc w:val="both"/>
      </w:pPr>
    </w:p>
    <w:p w14:paraId="2076ACD1" w14:textId="77777777" w:rsidR="00DD6BC7" w:rsidRPr="00A32D11" w:rsidRDefault="00DD6BC7" w:rsidP="00DD6BC7">
      <w:pPr>
        <w:numPr>
          <w:ilvl w:val="0"/>
          <w:numId w:val="2"/>
        </w:numPr>
        <w:pBdr>
          <w:top w:val="nil"/>
          <w:left w:val="nil"/>
          <w:bottom w:val="nil"/>
          <w:right w:val="nil"/>
          <w:between w:val="nil"/>
        </w:pBdr>
        <w:spacing w:after="0"/>
        <w:ind w:left="0" w:hanging="2"/>
        <w:jc w:val="both"/>
        <w:rPr>
          <w:color w:val="000000"/>
        </w:rPr>
      </w:pPr>
      <w:r w:rsidRPr="00A32D11">
        <w:rPr>
          <w:color w:val="000000"/>
        </w:rPr>
        <w:t>IB Continuum Learning Diversity and Inclusion in IB Programmes, January 2016.</w:t>
      </w:r>
    </w:p>
    <w:p w14:paraId="03D09F3A" w14:textId="77777777" w:rsidR="00DD6BC7" w:rsidRPr="00A32D11" w:rsidRDefault="00DD6BC7" w:rsidP="00DD6BC7">
      <w:pPr>
        <w:pBdr>
          <w:top w:val="nil"/>
          <w:left w:val="nil"/>
          <w:bottom w:val="nil"/>
          <w:right w:val="nil"/>
          <w:between w:val="nil"/>
        </w:pBdr>
        <w:spacing w:after="0"/>
        <w:ind w:left="0" w:hanging="2"/>
        <w:jc w:val="both"/>
      </w:pPr>
    </w:p>
    <w:p w14:paraId="75792A9D" w14:textId="77777777" w:rsidR="00DD6BC7" w:rsidRPr="00A32D11" w:rsidRDefault="00DD6BC7" w:rsidP="00DD6BC7">
      <w:pPr>
        <w:numPr>
          <w:ilvl w:val="0"/>
          <w:numId w:val="2"/>
        </w:numPr>
        <w:pBdr>
          <w:top w:val="nil"/>
          <w:left w:val="nil"/>
          <w:bottom w:val="nil"/>
          <w:right w:val="nil"/>
          <w:between w:val="nil"/>
        </w:pBdr>
        <w:spacing w:after="0"/>
        <w:ind w:left="0" w:hanging="2"/>
        <w:jc w:val="both"/>
      </w:pPr>
      <w:r w:rsidRPr="00A32D11">
        <w:t>IB Standard and Practices 2020.</w:t>
      </w:r>
    </w:p>
    <w:p w14:paraId="4464D23B" w14:textId="77777777" w:rsidR="00DD6BC7" w:rsidRPr="00A32D11" w:rsidRDefault="00DD6BC7" w:rsidP="00DD6BC7">
      <w:pPr>
        <w:ind w:left="0" w:hanging="2"/>
        <w:jc w:val="center"/>
      </w:pPr>
    </w:p>
    <w:p w14:paraId="6AE1EB63" w14:textId="77777777" w:rsidR="00DD6BC7" w:rsidRPr="00A32D11" w:rsidRDefault="00DD6BC7" w:rsidP="00DD6BC7">
      <w:pPr>
        <w:ind w:left="0" w:hanging="2"/>
        <w:jc w:val="center"/>
      </w:pPr>
    </w:p>
    <w:p w14:paraId="78101984" w14:textId="77777777" w:rsidR="00DD6BC7" w:rsidRPr="00A32D11" w:rsidRDefault="00DD6BC7" w:rsidP="00DD6BC7">
      <w:pPr>
        <w:ind w:left="0" w:hanging="2"/>
        <w:jc w:val="center"/>
      </w:pPr>
    </w:p>
    <w:p w14:paraId="1CAFD42B" w14:textId="77777777" w:rsidR="00DD6BC7" w:rsidRDefault="00DD6BC7">
      <w:pPr>
        <w:ind w:left="0" w:hanging="2"/>
      </w:pPr>
    </w:p>
    <w:sectPr w:rsidR="00DD6B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81401"/>
    <w:multiLevelType w:val="multilevel"/>
    <w:tmpl w:val="4A62FDB8"/>
    <w:lvl w:ilvl="0">
      <w:start w:val="3"/>
      <w:numFmt w:val="decimal"/>
      <w:lvlText w:val="%1"/>
      <w:lvlJc w:val="left"/>
      <w:pPr>
        <w:ind w:left="360" w:hanging="360"/>
      </w:pPr>
      <w:rPr>
        <w:vertAlign w:val="baseline"/>
      </w:rPr>
    </w:lvl>
    <w:lvl w:ilvl="1">
      <w:start w:val="1"/>
      <w:numFmt w:val="decimal"/>
      <w:lvlText w:val="%1.%2"/>
      <w:lvlJc w:val="left"/>
      <w:pPr>
        <w:ind w:left="1440" w:hanging="360"/>
      </w:pPr>
      <w:rPr>
        <w:b/>
        <w:vertAlign w:val="baseline"/>
      </w:rPr>
    </w:lvl>
    <w:lvl w:ilvl="2">
      <w:start w:val="1"/>
      <w:numFmt w:val="decimal"/>
      <w:lvlText w:val="%1.%2.%3"/>
      <w:lvlJc w:val="left"/>
      <w:pPr>
        <w:ind w:left="2880" w:hanging="720"/>
      </w:pPr>
      <w:rPr>
        <w:b/>
        <w:vertAlign w:val="baseline"/>
      </w:rPr>
    </w:lvl>
    <w:lvl w:ilvl="3">
      <w:start w:val="1"/>
      <w:numFmt w:val="decimal"/>
      <w:lvlText w:val="%1.%2.%3.%4"/>
      <w:lvlJc w:val="left"/>
      <w:pPr>
        <w:ind w:left="3960" w:hanging="720"/>
      </w:pPr>
      <w:rPr>
        <w:vertAlign w:val="baseline"/>
      </w:rPr>
    </w:lvl>
    <w:lvl w:ilvl="4">
      <w:start w:val="1"/>
      <w:numFmt w:val="decimal"/>
      <w:lvlText w:val="%1.%2.%3.%4.%5"/>
      <w:lvlJc w:val="left"/>
      <w:pPr>
        <w:ind w:left="5400" w:hanging="1080"/>
      </w:pPr>
      <w:rPr>
        <w:vertAlign w:val="baseline"/>
      </w:rPr>
    </w:lvl>
    <w:lvl w:ilvl="5">
      <w:start w:val="1"/>
      <w:numFmt w:val="decimal"/>
      <w:lvlText w:val="%1.%2.%3.%4.%5.%6"/>
      <w:lvlJc w:val="left"/>
      <w:pPr>
        <w:ind w:left="6480" w:hanging="1080"/>
      </w:pPr>
      <w:rPr>
        <w:vertAlign w:val="baseline"/>
      </w:rPr>
    </w:lvl>
    <w:lvl w:ilvl="6">
      <w:start w:val="1"/>
      <w:numFmt w:val="decimal"/>
      <w:lvlText w:val="%1.%2.%3.%4.%5.%6.%7"/>
      <w:lvlJc w:val="left"/>
      <w:pPr>
        <w:ind w:left="7920" w:hanging="1440"/>
      </w:pPr>
      <w:rPr>
        <w:vertAlign w:val="baseline"/>
      </w:rPr>
    </w:lvl>
    <w:lvl w:ilvl="7">
      <w:start w:val="1"/>
      <w:numFmt w:val="decimal"/>
      <w:lvlText w:val="%1.%2.%3.%4.%5.%6.%7.%8"/>
      <w:lvlJc w:val="left"/>
      <w:pPr>
        <w:ind w:left="9000" w:hanging="1440"/>
      </w:pPr>
      <w:rPr>
        <w:vertAlign w:val="baseline"/>
      </w:rPr>
    </w:lvl>
    <w:lvl w:ilvl="8">
      <w:start w:val="1"/>
      <w:numFmt w:val="decimal"/>
      <w:lvlText w:val="%1.%2.%3.%4.%5.%6.%7.%8.%9"/>
      <w:lvlJc w:val="left"/>
      <w:pPr>
        <w:ind w:left="10440" w:hanging="1800"/>
      </w:pPr>
      <w:rPr>
        <w:vertAlign w:val="baseline"/>
      </w:rPr>
    </w:lvl>
  </w:abstractNum>
  <w:abstractNum w:abstractNumId="1" w15:restartNumberingAfterBreak="0">
    <w:nsid w:val="147500AD"/>
    <w:multiLevelType w:val="multilevel"/>
    <w:tmpl w:val="54E8D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22D6DA2"/>
    <w:multiLevelType w:val="multilevel"/>
    <w:tmpl w:val="66AEBA3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44605184"/>
    <w:multiLevelType w:val="multilevel"/>
    <w:tmpl w:val="FCA6FAFC"/>
    <w:lvl w:ilvl="0">
      <w:start w:val="2"/>
      <w:numFmt w:val="decimal"/>
      <w:lvlText w:val="%1"/>
      <w:lvlJc w:val="left"/>
      <w:pPr>
        <w:ind w:left="360" w:hanging="360"/>
      </w:pPr>
      <w:rPr>
        <w:vertAlign w:val="baseline"/>
      </w:rPr>
    </w:lvl>
    <w:lvl w:ilvl="1">
      <w:start w:val="1"/>
      <w:numFmt w:val="decimal"/>
      <w:lvlText w:val="%1.%2"/>
      <w:lvlJc w:val="left"/>
      <w:pPr>
        <w:ind w:left="1440" w:hanging="360"/>
      </w:pPr>
      <w:rPr>
        <w:b/>
        <w:vertAlign w:val="baseline"/>
      </w:rPr>
    </w:lvl>
    <w:lvl w:ilvl="2">
      <w:start w:val="1"/>
      <w:numFmt w:val="decimal"/>
      <w:lvlText w:val="%1.%2.%3"/>
      <w:lvlJc w:val="left"/>
      <w:pPr>
        <w:ind w:left="2880" w:hanging="720"/>
      </w:pPr>
      <w:rPr>
        <w:vertAlign w:val="baseline"/>
      </w:rPr>
    </w:lvl>
    <w:lvl w:ilvl="3">
      <w:start w:val="1"/>
      <w:numFmt w:val="decimal"/>
      <w:lvlText w:val="%1.%2.%3.%4"/>
      <w:lvlJc w:val="left"/>
      <w:pPr>
        <w:ind w:left="3960" w:hanging="720"/>
      </w:pPr>
      <w:rPr>
        <w:vertAlign w:val="baseline"/>
      </w:rPr>
    </w:lvl>
    <w:lvl w:ilvl="4">
      <w:start w:val="1"/>
      <w:numFmt w:val="decimal"/>
      <w:lvlText w:val="%1.%2.%3.%4.%5"/>
      <w:lvlJc w:val="left"/>
      <w:pPr>
        <w:ind w:left="5400" w:hanging="1080"/>
      </w:pPr>
      <w:rPr>
        <w:vertAlign w:val="baseline"/>
      </w:rPr>
    </w:lvl>
    <w:lvl w:ilvl="5">
      <w:start w:val="1"/>
      <w:numFmt w:val="decimal"/>
      <w:lvlText w:val="%1.%2.%3.%4.%5.%6"/>
      <w:lvlJc w:val="left"/>
      <w:pPr>
        <w:ind w:left="6480" w:hanging="1080"/>
      </w:pPr>
      <w:rPr>
        <w:vertAlign w:val="baseline"/>
      </w:rPr>
    </w:lvl>
    <w:lvl w:ilvl="6">
      <w:start w:val="1"/>
      <w:numFmt w:val="decimal"/>
      <w:lvlText w:val="%1.%2.%3.%4.%5.%6.%7"/>
      <w:lvlJc w:val="left"/>
      <w:pPr>
        <w:ind w:left="7920" w:hanging="1440"/>
      </w:pPr>
      <w:rPr>
        <w:vertAlign w:val="baseline"/>
      </w:rPr>
    </w:lvl>
    <w:lvl w:ilvl="7">
      <w:start w:val="1"/>
      <w:numFmt w:val="decimal"/>
      <w:lvlText w:val="%1.%2.%3.%4.%5.%6.%7.%8"/>
      <w:lvlJc w:val="left"/>
      <w:pPr>
        <w:ind w:left="9000" w:hanging="1440"/>
      </w:pPr>
      <w:rPr>
        <w:vertAlign w:val="baseline"/>
      </w:rPr>
    </w:lvl>
    <w:lvl w:ilvl="8">
      <w:start w:val="1"/>
      <w:numFmt w:val="decimal"/>
      <w:lvlText w:val="%1.%2.%3.%4.%5.%6.%7.%8.%9"/>
      <w:lvlJc w:val="left"/>
      <w:pPr>
        <w:ind w:left="10440" w:hanging="1800"/>
      </w:pPr>
      <w:rPr>
        <w:vertAlign w:val="baseline"/>
      </w:rPr>
    </w:lvl>
  </w:abstractNum>
  <w:abstractNum w:abstractNumId="4" w15:restartNumberingAfterBreak="0">
    <w:nsid w:val="5B300390"/>
    <w:multiLevelType w:val="multilevel"/>
    <w:tmpl w:val="9858F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9773CA0"/>
    <w:multiLevelType w:val="multilevel"/>
    <w:tmpl w:val="2F706C9E"/>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2004233638">
    <w:abstractNumId w:val="4"/>
  </w:num>
  <w:num w:numId="2" w16cid:durableId="1560898649">
    <w:abstractNumId w:val="2"/>
  </w:num>
  <w:num w:numId="3" w16cid:durableId="100880772">
    <w:abstractNumId w:val="5"/>
  </w:num>
  <w:num w:numId="4" w16cid:durableId="2136410676">
    <w:abstractNumId w:val="3"/>
  </w:num>
  <w:num w:numId="5" w16cid:durableId="1588925975">
    <w:abstractNumId w:val="0"/>
  </w:num>
  <w:num w:numId="6" w16cid:durableId="11231873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BC7"/>
    <w:rsid w:val="00196CD4"/>
    <w:rsid w:val="004820E6"/>
    <w:rsid w:val="00517375"/>
    <w:rsid w:val="00684B2A"/>
    <w:rsid w:val="007F1704"/>
    <w:rsid w:val="007F3434"/>
    <w:rsid w:val="00812877"/>
    <w:rsid w:val="00DD6BC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85B12"/>
  <w15:chartTrackingRefBased/>
  <w15:docId w15:val="{90E3D147-3208-4B57-BA5A-9DD737464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BC7"/>
    <w:pPr>
      <w:suppressAutoHyphens/>
      <w:spacing w:after="200" w:line="276" w:lineRule="auto"/>
      <w:ind w:leftChars="-1" w:left="-1" w:hangingChars="1" w:hanging="1"/>
      <w:textDirection w:val="btLr"/>
      <w:textAlignment w:val="top"/>
      <w:outlineLvl w:val="0"/>
    </w:pPr>
    <w:rPr>
      <w:rFonts w:ascii="Calibri" w:eastAsia="Calibri" w:hAnsi="Calibri" w:cs="Calibri"/>
      <w:position w:val="-1"/>
    </w:rPr>
  </w:style>
  <w:style w:type="paragraph" w:styleId="Heading2">
    <w:name w:val="heading 2"/>
    <w:basedOn w:val="Normal"/>
    <w:next w:val="Normal"/>
    <w:link w:val="Heading2Char"/>
    <w:uiPriority w:val="9"/>
    <w:unhideWhenUsed/>
    <w:qFormat/>
    <w:rsid w:val="00DD6BC7"/>
    <w:pPr>
      <w:keepNext/>
      <w:keepLines/>
      <w:spacing w:before="40" w:after="0"/>
      <w:outlineLvl w:val="1"/>
    </w:pPr>
    <w:rPr>
      <w:rFonts w:ascii="Calibri Light" w:eastAsia="Yu Gothic Light" w:hAnsi="Calibri Light" w:cs="Times New Roman"/>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D6BC7"/>
    <w:rPr>
      <w:rFonts w:ascii="Calibri Light" w:eastAsia="Yu Gothic Light" w:hAnsi="Calibri Light" w:cs="Times New Roman"/>
      <w:color w:val="2F5496"/>
      <w:position w:val="-1"/>
      <w:sz w:val="26"/>
      <w:szCs w:val="26"/>
    </w:rPr>
  </w:style>
  <w:style w:type="paragraph" w:styleId="BalloonText">
    <w:name w:val="Balloon Text"/>
    <w:basedOn w:val="Normal"/>
    <w:link w:val="BalloonTextChar"/>
    <w:uiPriority w:val="99"/>
    <w:semiHidden/>
    <w:unhideWhenUsed/>
    <w:rsid w:val="00DD6B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6BC7"/>
    <w:rPr>
      <w:rFonts w:ascii="Segoe UI" w:eastAsia="Calibri" w:hAnsi="Segoe UI" w:cs="Segoe UI"/>
      <w:position w:val="-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12</Pages>
  <Words>3150</Words>
  <Characters>17957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Semra Akbaş</dc:creator>
  <cp:keywords/>
  <dc:description/>
  <cp:lastModifiedBy>PYP Koordinatörü</cp:lastModifiedBy>
  <cp:revision>4</cp:revision>
  <dcterms:created xsi:type="dcterms:W3CDTF">2025-03-02T12:16:00Z</dcterms:created>
  <dcterms:modified xsi:type="dcterms:W3CDTF">2025-04-24T11:29:00Z</dcterms:modified>
</cp:coreProperties>
</file>